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F4E01A" w14:textId="77777777" w:rsidR="00DC5742" w:rsidRDefault="00DC5742">
      <w:pPr>
        <w:pStyle w:val="BodyText"/>
        <w:spacing w:before="6"/>
        <w:rPr>
          <w:rFonts w:ascii="Times New Roman"/>
          <w:sz w:val="15"/>
        </w:rPr>
      </w:pPr>
    </w:p>
    <w:p w14:paraId="7746219B" w14:textId="25C48AE6" w:rsidR="00DC5742" w:rsidRPr="005A0010" w:rsidRDefault="0026448D">
      <w:pPr>
        <w:spacing w:before="93"/>
        <w:ind w:left="3642"/>
        <w:rPr>
          <w:b/>
          <w:sz w:val="23"/>
        </w:rPr>
      </w:pPr>
      <w:r w:rsidRPr="005A0010">
        <w:rPr>
          <w:b/>
          <w:w w:val="105"/>
          <w:sz w:val="23"/>
        </w:rPr>
        <w:t xml:space="preserve">ORDINANCE NO. </w:t>
      </w:r>
      <w:ins w:id="0" w:author="Unknown">
        <w:del w:id="1" w:author="Ashton R. Arocho" w:date="2022-10-05T14:19:00Z">
          <w:r w:rsidR="007F18EC" w:rsidRPr="005A0010" w:rsidDel="009F0FFE">
            <w:rPr>
              <w:b/>
              <w:w w:val="105"/>
              <w:sz w:val="23"/>
              <w:highlight w:val="yellow"/>
            </w:rPr>
            <w:delText>____</w:delText>
          </w:r>
        </w:del>
      </w:ins>
      <w:ins w:id="2" w:author="Ashton R. Arocho" w:date="2022-10-05T14:19:00Z">
        <w:r w:rsidR="009F0FFE">
          <w:rPr>
            <w:b/>
            <w:w w:val="105"/>
            <w:sz w:val="23"/>
          </w:rPr>
          <w:t>1907</w:t>
        </w:r>
      </w:ins>
    </w:p>
    <w:p w14:paraId="5884212E" w14:textId="77777777" w:rsidR="00DC5742" w:rsidRDefault="00DC5742">
      <w:pPr>
        <w:pStyle w:val="BodyText"/>
        <w:spacing w:before="2"/>
      </w:pPr>
    </w:p>
    <w:p w14:paraId="5FF9D4E0" w14:textId="64C99E71" w:rsidR="00DC5742" w:rsidRPr="005A0010" w:rsidRDefault="0026448D">
      <w:pPr>
        <w:pStyle w:val="BodyText"/>
        <w:ind w:left="948" w:right="1208" w:firstLine="13"/>
        <w:jc w:val="both"/>
        <w:rPr>
          <w:b/>
        </w:rPr>
      </w:pPr>
      <w:r w:rsidRPr="005A0010">
        <w:rPr>
          <w:b/>
        </w:rPr>
        <w:t>AN ORDINANCE OF THE CITY</w:t>
      </w:r>
      <w:ins w:id="3" w:author="Unknown">
        <w:r w:rsidR="007F18EC" w:rsidRPr="005A0010">
          <w:rPr>
            <w:b/>
          </w:rPr>
          <w:t xml:space="preserve"> COUNCIL OF THE CITY</w:t>
        </w:r>
      </w:ins>
      <w:r w:rsidRPr="005A0010">
        <w:rPr>
          <w:b/>
        </w:rPr>
        <w:t xml:space="preserve"> OF FONTANA</w:t>
      </w:r>
      <w:ins w:id="4" w:author="Unknown">
        <w:r w:rsidR="007F18EC" w:rsidRPr="005A0010">
          <w:rPr>
            <w:b/>
          </w:rPr>
          <w:t>, CALIFORNIA</w:t>
        </w:r>
      </w:ins>
      <w:r w:rsidRPr="005A0010">
        <w:rPr>
          <w:b/>
        </w:rPr>
        <w:t xml:space="preserve"> ADDING, AMENDING AND DELETING CERTAIN ARTICLES, SECTIONS AND SUBSECTIONS OF CHAPTER 5 OF THE CODE OF THE CITY OF FONTANA</w:t>
      </w:r>
      <w:del w:id="5" w:author="Unknown">
        <w:r w:rsidRPr="005A0010" w:rsidDel="0072449A">
          <w:rPr>
            <w:b/>
          </w:rPr>
          <w:delText>, CALIFORNIA</w:delText>
        </w:r>
      </w:del>
      <w:r w:rsidRPr="005A0010">
        <w:rPr>
          <w:b/>
        </w:rPr>
        <w:t xml:space="preserve"> PERTAINING TO THE CONSTRUCTION AND MAINTENANCE OF BUILDINGS, AND ADOPTING </w:t>
      </w:r>
      <w:ins w:id="6" w:author="Unknown">
        <w:r w:rsidR="007F18EC" w:rsidRPr="005A0010">
          <w:rPr>
            <w:b/>
          </w:rPr>
          <w:t xml:space="preserve">BY REFERENCE </w:t>
        </w:r>
      </w:ins>
      <w:r w:rsidRPr="005A0010">
        <w:rPr>
          <w:b/>
        </w:rPr>
        <w:t>THE 20</w:t>
      </w:r>
      <w:r w:rsidR="00292E57" w:rsidRPr="005A0010">
        <w:rPr>
          <w:b/>
        </w:rPr>
        <w:t>22</w:t>
      </w:r>
      <w:r w:rsidRPr="005A0010">
        <w:rPr>
          <w:b/>
        </w:rPr>
        <w:t xml:space="preserve"> EDITION OF THE CALIFORNIA BUILDING STANDARDS CODE, KNOWN AS THE CALIFORNIA CODE OF REGULATIONS, TITLE 24, CONSISTING OF THE CALIFORNIA BUILDING CODE, VOLUMES 1 &amp; 2, BASED ON THE 20</w:t>
      </w:r>
      <w:r w:rsidR="00292E57" w:rsidRPr="005A0010">
        <w:rPr>
          <w:b/>
        </w:rPr>
        <w:t>21</w:t>
      </w:r>
      <w:r w:rsidRPr="005A0010">
        <w:rPr>
          <w:b/>
        </w:rPr>
        <w:t xml:space="preserve"> INTERNATIONAL BUILDING CODE; THE  CALIFORNIA PLUMBING CODE, BASED ON THE 20</w:t>
      </w:r>
      <w:r w:rsidR="00292E57" w:rsidRPr="005A0010">
        <w:rPr>
          <w:b/>
        </w:rPr>
        <w:t>21</w:t>
      </w:r>
      <w:r w:rsidRPr="005A0010">
        <w:rPr>
          <w:b/>
        </w:rPr>
        <w:t xml:space="preserve"> UNIFORM PLUMBING CODE; THE CALIFORNIA ELECTRICAL CODE, BASED ON THE 20</w:t>
      </w:r>
      <w:r w:rsidR="008F5258" w:rsidRPr="005A0010">
        <w:rPr>
          <w:b/>
        </w:rPr>
        <w:t>20</w:t>
      </w:r>
      <w:r w:rsidRPr="005A0010">
        <w:rPr>
          <w:b/>
        </w:rPr>
        <w:t xml:space="preserve"> NATIONAL ELECTRICAL CODE; THE CALIFORNIA MECHANICAL CODE, BASED ON THE 20</w:t>
      </w:r>
      <w:r w:rsidR="008F5258" w:rsidRPr="005A0010">
        <w:rPr>
          <w:b/>
        </w:rPr>
        <w:t>21</w:t>
      </w:r>
      <w:r w:rsidRPr="005A0010">
        <w:rPr>
          <w:b/>
        </w:rPr>
        <w:t xml:space="preserve"> UNIFORM MECHANICAL CODE; THE CALIFORNIA EXISTING BUILDING CODE, BASED ON THE 20</w:t>
      </w:r>
      <w:r w:rsidR="008F5258" w:rsidRPr="005A0010">
        <w:rPr>
          <w:b/>
        </w:rPr>
        <w:t>21</w:t>
      </w:r>
      <w:r w:rsidRPr="005A0010">
        <w:rPr>
          <w:b/>
        </w:rPr>
        <w:t xml:space="preserve"> INTERNATIONAL EXISTING BUILDING CODE; THE</w:t>
      </w:r>
      <w:r w:rsidR="008D028B" w:rsidRPr="005A0010">
        <w:rPr>
          <w:b/>
        </w:rPr>
        <w:t xml:space="preserve"> </w:t>
      </w:r>
      <w:r w:rsidRPr="005A0010">
        <w:rPr>
          <w:b/>
        </w:rPr>
        <w:t>CALIFORNIA GREEN BUILDING STANDARDS CODE; THE CALIFORNIA RESIDENTIAL CODE, BASED ON THE 20</w:t>
      </w:r>
      <w:r w:rsidR="008F5258" w:rsidRPr="005A0010">
        <w:rPr>
          <w:b/>
        </w:rPr>
        <w:t>21</w:t>
      </w:r>
      <w:r w:rsidRPr="005A0010">
        <w:rPr>
          <w:b/>
        </w:rPr>
        <w:t xml:space="preserve"> INTERNATIONAL RESIDENTIAL CODE;</w:t>
      </w:r>
      <w:r w:rsidR="00765A19" w:rsidRPr="005A0010">
        <w:rPr>
          <w:b/>
        </w:rPr>
        <w:t xml:space="preserve"> </w:t>
      </w:r>
      <w:r w:rsidRPr="005A0010">
        <w:rPr>
          <w:b/>
        </w:rPr>
        <w:t xml:space="preserve">AND THE </w:t>
      </w:r>
      <w:r w:rsidR="00AB58FE" w:rsidRPr="005A0010">
        <w:rPr>
          <w:b/>
        </w:rPr>
        <w:t>2021</w:t>
      </w:r>
      <w:r w:rsidRPr="005A0010">
        <w:rPr>
          <w:b/>
        </w:rPr>
        <w:t xml:space="preserve"> EDITION OF THE </w:t>
      </w:r>
      <w:r w:rsidR="00AB58FE" w:rsidRPr="005A0010">
        <w:rPr>
          <w:b/>
        </w:rPr>
        <w:t>INTERNATIONAL PROPERTY MAINTENANCE CODE</w:t>
      </w:r>
      <w:ins w:id="7" w:author="Unknown">
        <w:r w:rsidR="007F18EC" w:rsidRPr="005A0010">
          <w:rPr>
            <w:b/>
          </w:rPr>
          <w:t xml:space="preserve"> </w:t>
        </w:r>
      </w:ins>
    </w:p>
    <w:p w14:paraId="0E687630" w14:textId="77777777" w:rsidR="00DC5742" w:rsidRDefault="00DC5742">
      <w:pPr>
        <w:pStyle w:val="BodyText"/>
        <w:rPr>
          <w:sz w:val="26"/>
        </w:rPr>
      </w:pPr>
    </w:p>
    <w:p w14:paraId="005002AE" w14:textId="59074271" w:rsidR="007F18EC" w:rsidDel="00BC1940" w:rsidRDefault="007F18EC">
      <w:pPr>
        <w:pStyle w:val="BodyText"/>
        <w:spacing w:before="5"/>
        <w:rPr>
          <w:del w:id="8" w:author="Unknown"/>
          <w:sz w:val="22"/>
        </w:rPr>
      </w:pPr>
    </w:p>
    <w:p w14:paraId="37F1A941" w14:textId="570F1187" w:rsidR="00BC1940" w:rsidRDefault="00BC1940">
      <w:pPr>
        <w:pStyle w:val="BodyText"/>
        <w:spacing w:line="237" w:lineRule="auto"/>
        <w:ind w:left="225" w:right="501" w:firstLine="734"/>
        <w:jc w:val="both"/>
        <w:rPr>
          <w:ins w:id="9" w:author="Unknown"/>
        </w:rPr>
      </w:pPr>
      <w:ins w:id="10" w:author="Unknown">
        <w:r w:rsidRPr="005A0010">
          <w:rPr>
            <w:b/>
          </w:rPr>
          <w:t>WHEREAS,</w:t>
        </w:r>
        <w:r>
          <w:t xml:space="preserve"> the City of Fontana, California (the “City”)</w:t>
        </w:r>
        <w:r w:rsidR="00D53108">
          <w:t xml:space="preserve"> is a municipal corporation, duly organized under the constitution and laws of the State of California; and</w:t>
        </w:r>
      </w:ins>
    </w:p>
    <w:p w14:paraId="78205882" w14:textId="198C1B71" w:rsidR="00D53108" w:rsidRDefault="00D53108">
      <w:pPr>
        <w:pStyle w:val="BodyText"/>
        <w:spacing w:line="237" w:lineRule="auto"/>
        <w:ind w:left="225" w:right="501" w:firstLine="734"/>
        <w:jc w:val="both"/>
        <w:rPr>
          <w:ins w:id="11" w:author="Unknown"/>
        </w:rPr>
      </w:pPr>
    </w:p>
    <w:p w14:paraId="2F057ABE" w14:textId="149A7A99" w:rsidR="00D53108" w:rsidRDefault="00D53108">
      <w:pPr>
        <w:pStyle w:val="BodyText"/>
        <w:spacing w:line="237" w:lineRule="auto"/>
        <w:ind w:left="225" w:right="501" w:firstLine="734"/>
        <w:jc w:val="both"/>
        <w:rPr>
          <w:ins w:id="12" w:author="Unknown"/>
        </w:rPr>
      </w:pPr>
      <w:ins w:id="13" w:author="Unknown">
        <w:r>
          <w:rPr>
            <w:b/>
          </w:rPr>
          <w:t>WHEREAS,</w:t>
        </w:r>
        <w:r>
          <w:t xml:space="preserve"> </w:t>
        </w:r>
        <w:r w:rsidR="003A0DDA">
          <w:t xml:space="preserve">in </w:t>
        </w:r>
        <w:r w:rsidR="00566CBB">
          <w:t>December</w:t>
        </w:r>
        <w:r w:rsidR="003A0DDA">
          <w:t xml:space="preserve"> </w:t>
        </w:r>
        <w:r w:rsidR="00566CBB">
          <w:t>2021</w:t>
        </w:r>
        <w:r w:rsidR="00D36F23">
          <w:t xml:space="preserve"> and January 2022</w:t>
        </w:r>
        <w:r w:rsidR="003A0DDA">
          <w:t xml:space="preserve">, the State Building Standards Commission </w:t>
        </w:r>
        <w:r w:rsidR="00D36F23">
          <w:t xml:space="preserve">reviewed </w:t>
        </w:r>
        <w:r w:rsidR="003A0DDA">
          <w:t xml:space="preserve">and </w:t>
        </w:r>
        <w:r w:rsidR="00D36F23">
          <w:t xml:space="preserve">approved </w:t>
        </w:r>
        <w:r w:rsidR="003A0DDA">
          <w:t>the 2022 edition of the California Building Standards Code (Title 24 of the California Code of Regulations); and</w:t>
        </w:r>
      </w:ins>
    </w:p>
    <w:p w14:paraId="3FDB977A" w14:textId="24042FDE" w:rsidR="003A0DDA" w:rsidRDefault="003A0DDA">
      <w:pPr>
        <w:pStyle w:val="BodyText"/>
        <w:spacing w:line="237" w:lineRule="auto"/>
        <w:ind w:left="225" w:right="501" w:firstLine="734"/>
        <w:jc w:val="both"/>
        <w:rPr>
          <w:ins w:id="14" w:author="Unknown"/>
        </w:rPr>
      </w:pPr>
    </w:p>
    <w:p w14:paraId="4FAD2ECB" w14:textId="632F11AA" w:rsidR="003A0DDA" w:rsidRDefault="003A0DDA">
      <w:pPr>
        <w:pStyle w:val="BodyText"/>
        <w:spacing w:line="237" w:lineRule="auto"/>
        <w:ind w:left="225" w:right="501" w:firstLine="734"/>
        <w:jc w:val="both"/>
        <w:rPr>
          <w:ins w:id="15" w:author="Unknown"/>
        </w:rPr>
      </w:pPr>
      <w:ins w:id="16" w:author="Unknown">
        <w:r>
          <w:rPr>
            <w:b/>
          </w:rPr>
          <w:t>WHEREAS,</w:t>
        </w:r>
        <w:r>
          <w:t xml:space="preserve"> </w:t>
        </w:r>
        <w:r w:rsidRPr="003A0DDA">
          <w:t xml:space="preserve">Health and Safety Code Sections 18938 and 17958 make the California Building Standards Code applicable to all cities and counties throughout California, including the City of </w:t>
        </w:r>
        <w:r w:rsidR="00A849D3">
          <w:t>Fontana</w:t>
        </w:r>
        <w:r w:rsidRPr="003A0DDA">
          <w:t>, 180 days after publication by the State Building Standards Commission</w:t>
        </w:r>
        <w:r w:rsidR="00566CBB">
          <w:t xml:space="preserve"> or upon a later date established by the Building Standards Commission</w:t>
        </w:r>
        <w:r w:rsidRPr="003A0DDA">
          <w:t xml:space="preserve">, which </w:t>
        </w:r>
        <w:r w:rsidR="00566CBB">
          <w:t xml:space="preserve">here </w:t>
        </w:r>
        <w:r w:rsidRPr="003A0DDA">
          <w:t xml:space="preserve">is </w:t>
        </w:r>
        <w:r w:rsidR="00566CBB">
          <w:t>January 1, 2023</w:t>
        </w:r>
        <w:r w:rsidRPr="003A0DDA">
          <w:t>, and</w:t>
        </w:r>
      </w:ins>
    </w:p>
    <w:p w14:paraId="062FC47E" w14:textId="3FC0366A" w:rsidR="003A0DDA" w:rsidRDefault="003A0DDA">
      <w:pPr>
        <w:pStyle w:val="BodyText"/>
        <w:spacing w:line="237" w:lineRule="auto"/>
        <w:ind w:left="225" w:right="501" w:firstLine="734"/>
        <w:jc w:val="both"/>
        <w:rPr>
          <w:ins w:id="17" w:author="Unknown"/>
        </w:rPr>
      </w:pPr>
    </w:p>
    <w:p w14:paraId="4BF445F7" w14:textId="7892DAE0" w:rsidR="003A0DDA" w:rsidRDefault="003A0DDA">
      <w:pPr>
        <w:pStyle w:val="BodyText"/>
        <w:spacing w:line="237" w:lineRule="auto"/>
        <w:ind w:left="225" w:right="501" w:firstLine="734"/>
        <w:jc w:val="both"/>
        <w:rPr>
          <w:ins w:id="18" w:author="Unknown"/>
        </w:rPr>
      </w:pPr>
      <w:ins w:id="19" w:author="Unknown">
        <w:r>
          <w:rPr>
            <w:b/>
          </w:rPr>
          <w:t>WHEREAS,</w:t>
        </w:r>
        <w:r>
          <w:t xml:space="preserve"> </w:t>
        </w:r>
        <w:r w:rsidRPr="003A0DDA">
          <w:t>Health and Safety Code Section 18941.5 provides that a City may establish more restrictive building standards if they are reasonably necessary due to local climatic, geological</w:t>
        </w:r>
        <w:r w:rsidR="00F244C5">
          <w:t>,</w:t>
        </w:r>
        <w:r w:rsidRPr="003A0DDA">
          <w:t xml:space="preserve"> or topographical conditions; and</w:t>
        </w:r>
      </w:ins>
    </w:p>
    <w:p w14:paraId="776C59FF" w14:textId="410E9F9C" w:rsidR="003A0DDA" w:rsidRDefault="003A0DDA">
      <w:pPr>
        <w:pStyle w:val="BodyText"/>
        <w:spacing w:line="237" w:lineRule="auto"/>
        <w:ind w:left="225" w:right="501" w:firstLine="734"/>
        <w:jc w:val="both"/>
        <w:rPr>
          <w:ins w:id="20" w:author="Unknown"/>
        </w:rPr>
      </w:pPr>
    </w:p>
    <w:p w14:paraId="690DFA83" w14:textId="7BEEFF70" w:rsidR="003A0DDA" w:rsidRDefault="003A0DDA">
      <w:pPr>
        <w:pStyle w:val="BodyText"/>
        <w:spacing w:line="237" w:lineRule="auto"/>
        <w:ind w:left="225" w:right="501" w:firstLine="734"/>
        <w:jc w:val="both"/>
        <w:rPr>
          <w:ins w:id="21" w:author="Unknown"/>
        </w:rPr>
      </w:pPr>
      <w:ins w:id="22" w:author="Unknown">
        <w:r>
          <w:rPr>
            <w:b/>
          </w:rPr>
          <w:t>WHEREAS,</w:t>
        </w:r>
        <w:r>
          <w:t xml:space="preserve"> </w:t>
        </w:r>
        <w:r w:rsidRPr="003A0DDA">
          <w:t>Health and Safety Code Section 17958.5 permits cities to make modifications to the requirements contained in the California Building Standards Code if such modifications are found to be reasonably necessary because of local climatic, geographic</w:t>
        </w:r>
        <w:r w:rsidR="00F244C5">
          <w:t>,</w:t>
        </w:r>
        <w:r w:rsidRPr="003A0DDA">
          <w:t xml:space="preserve"> or topographic conditions, and Health and Safety Code Section 17958.7 requires that the City Council, before making modifications to such requirements, make an express finding that such modifications are reasonably necessary because of local climatic, geographic</w:t>
        </w:r>
        <w:r w:rsidR="00D36F23">
          <w:t>,</w:t>
        </w:r>
        <w:r w:rsidRPr="003A0DDA">
          <w:t xml:space="preserve"> or topographic conditions; and</w:t>
        </w:r>
      </w:ins>
    </w:p>
    <w:p w14:paraId="02AC5823" w14:textId="349F8F37" w:rsidR="00C16570" w:rsidRDefault="00C16570">
      <w:pPr>
        <w:pStyle w:val="BodyText"/>
        <w:spacing w:line="237" w:lineRule="auto"/>
        <w:ind w:left="225" w:right="501" w:firstLine="734"/>
        <w:jc w:val="both"/>
        <w:rPr>
          <w:ins w:id="23" w:author="Unknown"/>
        </w:rPr>
      </w:pPr>
    </w:p>
    <w:p w14:paraId="6845F58A" w14:textId="6A3748D0" w:rsidR="00C16570" w:rsidRDefault="00C16570">
      <w:pPr>
        <w:pStyle w:val="BodyText"/>
        <w:spacing w:line="237" w:lineRule="auto"/>
        <w:ind w:left="225" w:right="501" w:firstLine="734"/>
        <w:jc w:val="both"/>
        <w:rPr>
          <w:ins w:id="24" w:author="Unknown"/>
        </w:rPr>
      </w:pPr>
      <w:ins w:id="25" w:author="Unknown">
        <w:r>
          <w:rPr>
            <w:b/>
          </w:rPr>
          <w:lastRenderedPageBreak/>
          <w:t>WHEREAS,</w:t>
        </w:r>
        <w:r>
          <w:t xml:space="preserve"> the City Council of the City of Fontana hereby finds that it is reasonably necessary to amend certain portions of the 2022 Edition of the California Building Standards Code, known as the California Code of Regulations, Title 24, to meet the particular climatic, geological, and topographical conditions existing in the City; and</w:t>
        </w:r>
      </w:ins>
    </w:p>
    <w:p w14:paraId="65F13E69" w14:textId="3FE3C4B8" w:rsidR="00C16570" w:rsidRDefault="00C16570">
      <w:pPr>
        <w:pStyle w:val="BodyText"/>
        <w:spacing w:line="237" w:lineRule="auto"/>
        <w:ind w:left="225" w:right="501" w:firstLine="734"/>
        <w:jc w:val="both"/>
        <w:rPr>
          <w:ins w:id="26" w:author="Unknown"/>
        </w:rPr>
      </w:pPr>
    </w:p>
    <w:p w14:paraId="7384F303" w14:textId="6CB911FD" w:rsidR="003A0DDA" w:rsidRDefault="00C16570" w:rsidP="00937EB8">
      <w:pPr>
        <w:pStyle w:val="BodyText"/>
        <w:spacing w:line="237" w:lineRule="auto"/>
        <w:ind w:left="225" w:right="501" w:firstLine="734"/>
        <w:jc w:val="both"/>
        <w:rPr>
          <w:ins w:id="27" w:author="Unknown"/>
        </w:rPr>
      </w:pPr>
      <w:ins w:id="28" w:author="Unknown">
        <w:r>
          <w:rPr>
            <w:b/>
          </w:rPr>
          <w:t>WHEREAS,</w:t>
        </w:r>
        <w:r>
          <w:t xml:space="preserve"> the City Council further finds that some changes and modifications are of an administrative or procedural nature, or concern themselves with subjects not covered by the Code, or are reasonably necessary to safeguard life and property within the City;</w:t>
        </w:r>
        <w:r w:rsidR="005459DD">
          <w:t xml:space="preserve"> and</w:t>
        </w:r>
      </w:ins>
    </w:p>
    <w:p w14:paraId="12F40715" w14:textId="77777777" w:rsidR="005459DD" w:rsidRDefault="005459DD" w:rsidP="00D47F4F">
      <w:pPr>
        <w:pStyle w:val="BodyText"/>
        <w:spacing w:line="237" w:lineRule="auto"/>
        <w:ind w:left="225" w:right="501" w:firstLine="734"/>
        <w:jc w:val="both"/>
        <w:rPr>
          <w:ins w:id="29" w:author="Unknown"/>
        </w:rPr>
      </w:pPr>
    </w:p>
    <w:p w14:paraId="70D786DF" w14:textId="2D3AD9A4" w:rsidR="003A0DDA" w:rsidRPr="005A0010" w:rsidRDefault="003A0DDA">
      <w:pPr>
        <w:pStyle w:val="BodyText"/>
        <w:spacing w:line="237" w:lineRule="auto"/>
        <w:ind w:left="225" w:right="501" w:firstLine="734"/>
        <w:jc w:val="both"/>
        <w:rPr>
          <w:ins w:id="30" w:author="Unknown"/>
        </w:rPr>
      </w:pPr>
      <w:ins w:id="31" w:author="Unknown">
        <w:del w:id="32" w:author="Jeffrey Baughman" w:date="2022-09-26T07:36:00Z">
          <w:r w:rsidDel="00B32C5C">
            <w:rPr>
              <w:b/>
            </w:rPr>
            <w:delText>WHEREAS,</w:delText>
          </w:r>
        </w:del>
      </w:ins>
      <w:ins w:id="33" w:author="Jeffrey Baughman" w:date="2022-09-26T07:36:00Z">
        <w:r w:rsidR="00B32C5C">
          <w:rPr>
            <w:b/>
          </w:rPr>
          <w:t>WHEREAS</w:t>
        </w:r>
      </w:ins>
      <w:ins w:id="34" w:author="Jeffrey Baughman" w:date="2022-09-26T07:37:00Z">
        <w:r w:rsidR="00B32C5C">
          <w:rPr>
            <w:b/>
          </w:rPr>
          <w:t>,</w:t>
        </w:r>
      </w:ins>
      <w:ins w:id="35" w:author="Unknown">
        <w:r>
          <w:t xml:space="preserve"> </w:t>
        </w:r>
        <w:r w:rsidR="00C16570" w:rsidRPr="00C16570">
          <w:t>the City Council conducted a duly noticed public hearing to consider and review the California Building Standards Codes and local amendments, at which time hearing testimony and evidence was presented to and considered by the City Council.</w:t>
        </w:r>
      </w:ins>
    </w:p>
    <w:p w14:paraId="252DF732" w14:textId="77777777" w:rsidR="00BC1940" w:rsidRDefault="00BC1940">
      <w:pPr>
        <w:pStyle w:val="BodyText"/>
        <w:spacing w:line="237" w:lineRule="auto"/>
        <w:ind w:left="225" w:right="501" w:firstLine="734"/>
        <w:jc w:val="both"/>
        <w:rPr>
          <w:ins w:id="36" w:author="Unknown"/>
          <w:b/>
        </w:rPr>
      </w:pPr>
    </w:p>
    <w:p w14:paraId="5C8CF1E3" w14:textId="75A7106C" w:rsidR="00DC5742" w:rsidRPr="005A0010" w:rsidRDefault="0026448D" w:rsidP="005A0010">
      <w:pPr>
        <w:pStyle w:val="BodyText"/>
        <w:spacing w:line="237" w:lineRule="auto"/>
        <w:ind w:left="225" w:right="501"/>
        <w:jc w:val="both"/>
        <w:rPr>
          <w:b/>
        </w:rPr>
      </w:pPr>
      <w:r w:rsidRPr="005A0010">
        <w:rPr>
          <w:b/>
        </w:rPr>
        <w:t>THE CITY COUNCIL OF THE CITY OF FONTANA DOES ORDAIN AS FOLLOWS:</w:t>
      </w:r>
    </w:p>
    <w:p w14:paraId="26288289" w14:textId="77777777" w:rsidR="00DC5742" w:rsidRDefault="00DC5742">
      <w:pPr>
        <w:pStyle w:val="BodyText"/>
        <w:spacing w:before="3"/>
      </w:pPr>
    </w:p>
    <w:p w14:paraId="7B2478EA" w14:textId="6298046E" w:rsidR="00DC5742" w:rsidRDefault="007F18EC">
      <w:pPr>
        <w:pStyle w:val="BodyText"/>
        <w:spacing w:line="237" w:lineRule="auto"/>
        <w:ind w:left="212" w:right="503" w:firstLine="741"/>
        <w:jc w:val="both"/>
      </w:pPr>
      <w:r w:rsidRPr="005A0010">
        <w:rPr>
          <w:b/>
          <w:u w:val="single"/>
        </w:rPr>
        <w:t>Section</w:t>
      </w:r>
      <w:r w:rsidRPr="005A0010">
        <w:rPr>
          <w:b/>
          <w:spacing w:val="-11"/>
          <w:u w:val="single"/>
        </w:rPr>
        <w:t xml:space="preserve"> </w:t>
      </w:r>
      <w:r w:rsidRPr="005A0010">
        <w:rPr>
          <w:b/>
          <w:u w:val="single"/>
        </w:rPr>
        <w:t>1</w:t>
      </w:r>
      <w:r w:rsidR="0026448D" w:rsidRPr="005A0010">
        <w:rPr>
          <w:b/>
          <w:u w:val="single"/>
        </w:rPr>
        <w:t>.</w:t>
      </w:r>
      <w:r w:rsidR="0026448D">
        <w:rPr>
          <w:spacing w:val="16"/>
        </w:rPr>
        <w:t xml:space="preserve"> </w:t>
      </w:r>
      <w:r w:rsidR="0026448D">
        <w:t>The</w:t>
      </w:r>
      <w:r w:rsidR="0026448D">
        <w:rPr>
          <w:spacing w:val="-9"/>
        </w:rPr>
        <w:t xml:space="preserve"> </w:t>
      </w:r>
      <w:r w:rsidR="0026448D">
        <w:t>City</w:t>
      </w:r>
      <w:r w:rsidR="0026448D">
        <w:rPr>
          <w:spacing w:val="-9"/>
        </w:rPr>
        <w:t xml:space="preserve"> </w:t>
      </w:r>
      <w:r w:rsidR="0026448D">
        <w:t>Council</w:t>
      </w:r>
      <w:r w:rsidR="0026448D">
        <w:rPr>
          <w:spacing w:val="-8"/>
        </w:rPr>
        <w:t xml:space="preserve"> </w:t>
      </w:r>
      <w:r w:rsidR="0026448D">
        <w:t>of</w:t>
      </w:r>
      <w:r w:rsidR="0026448D">
        <w:rPr>
          <w:spacing w:val="-16"/>
        </w:rPr>
        <w:t xml:space="preserve"> </w:t>
      </w:r>
      <w:r w:rsidR="0026448D">
        <w:t>the</w:t>
      </w:r>
      <w:r w:rsidR="0026448D">
        <w:rPr>
          <w:spacing w:val="-12"/>
        </w:rPr>
        <w:t xml:space="preserve"> </w:t>
      </w:r>
      <w:r w:rsidR="0026448D">
        <w:t>City</w:t>
      </w:r>
      <w:r w:rsidR="0026448D">
        <w:rPr>
          <w:spacing w:val="-5"/>
        </w:rPr>
        <w:t xml:space="preserve"> </w:t>
      </w:r>
      <w:r w:rsidR="0026448D">
        <w:t>of</w:t>
      </w:r>
      <w:r w:rsidR="0026448D">
        <w:rPr>
          <w:spacing w:val="-13"/>
        </w:rPr>
        <w:t xml:space="preserve"> </w:t>
      </w:r>
      <w:r w:rsidR="0026448D">
        <w:t>Fontana</w:t>
      </w:r>
      <w:r w:rsidR="0026448D">
        <w:rPr>
          <w:spacing w:val="-4"/>
        </w:rPr>
        <w:t xml:space="preserve"> </w:t>
      </w:r>
      <w:r w:rsidR="0026448D">
        <w:t>(“City")</w:t>
      </w:r>
      <w:r w:rsidR="0026448D">
        <w:rPr>
          <w:spacing w:val="6"/>
        </w:rPr>
        <w:t xml:space="preserve"> </w:t>
      </w:r>
      <w:r w:rsidR="0026448D">
        <w:t>is</w:t>
      </w:r>
      <w:r w:rsidR="0026448D">
        <w:rPr>
          <w:spacing w:val="-14"/>
        </w:rPr>
        <w:t xml:space="preserve"> </w:t>
      </w:r>
      <w:r w:rsidR="0026448D">
        <w:t>informed</w:t>
      </w:r>
      <w:r w:rsidR="0026448D">
        <w:rPr>
          <w:spacing w:val="-2"/>
        </w:rPr>
        <w:t xml:space="preserve"> </w:t>
      </w:r>
      <w:r w:rsidR="0026448D">
        <w:t>and</w:t>
      </w:r>
      <w:r w:rsidR="0026448D">
        <w:rPr>
          <w:spacing w:val="-13"/>
        </w:rPr>
        <w:t xml:space="preserve"> </w:t>
      </w:r>
      <w:r w:rsidR="0026448D">
        <w:t>finds that it is reasonably necessary to amend certain portions of the 20</w:t>
      </w:r>
      <w:r w:rsidR="0077071D">
        <w:t>22</w:t>
      </w:r>
      <w:r w:rsidR="0026448D">
        <w:t xml:space="preserve"> Edition of The California Building Standards Code, known as the California Code of Regulations, </w:t>
      </w:r>
      <w:r w:rsidR="00960871">
        <w:t>Title</w:t>
      </w:r>
      <w:r w:rsidR="0026448D">
        <w:t xml:space="preserve"> 24,</w:t>
      </w:r>
      <w:r w:rsidR="0026448D">
        <w:rPr>
          <w:spacing w:val="-11"/>
        </w:rPr>
        <w:t xml:space="preserve"> </w:t>
      </w:r>
      <w:r w:rsidR="0026448D">
        <w:t>to</w:t>
      </w:r>
      <w:r w:rsidR="0026448D">
        <w:rPr>
          <w:spacing w:val="-15"/>
        </w:rPr>
        <w:t xml:space="preserve"> </w:t>
      </w:r>
      <w:r w:rsidR="0026448D">
        <w:t>meet</w:t>
      </w:r>
      <w:r w:rsidR="0026448D">
        <w:rPr>
          <w:spacing w:val="-8"/>
        </w:rPr>
        <w:t xml:space="preserve"> </w:t>
      </w:r>
      <w:r w:rsidR="0026448D">
        <w:t>the</w:t>
      </w:r>
      <w:r w:rsidR="0026448D">
        <w:rPr>
          <w:spacing w:val="-14"/>
        </w:rPr>
        <w:t xml:space="preserve"> </w:t>
      </w:r>
      <w:r w:rsidR="0026448D">
        <w:t>particular</w:t>
      </w:r>
      <w:r w:rsidR="0026448D">
        <w:rPr>
          <w:spacing w:val="1"/>
        </w:rPr>
        <w:t xml:space="preserve"> </w:t>
      </w:r>
      <w:r w:rsidR="0026448D">
        <w:t>climatic, geological</w:t>
      </w:r>
      <w:ins w:id="37" w:author="Unknown">
        <w:r w:rsidR="00C16570">
          <w:t>,</w:t>
        </w:r>
      </w:ins>
      <w:r w:rsidR="0026448D">
        <w:rPr>
          <w:spacing w:val="-1"/>
        </w:rPr>
        <w:t xml:space="preserve"> </w:t>
      </w:r>
      <w:r w:rsidR="0026448D">
        <w:t>and</w:t>
      </w:r>
      <w:r w:rsidR="0026448D">
        <w:rPr>
          <w:spacing w:val="-13"/>
        </w:rPr>
        <w:t xml:space="preserve"> </w:t>
      </w:r>
      <w:r w:rsidR="0026448D">
        <w:t>topographical</w:t>
      </w:r>
      <w:r w:rsidR="0026448D">
        <w:rPr>
          <w:spacing w:val="6"/>
        </w:rPr>
        <w:t xml:space="preserve"> </w:t>
      </w:r>
      <w:r w:rsidR="0026448D">
        <w:t>conditions</w:t>
      </w:r>
      <w:r w:rsidR="0026448D">
        <w:rPr>
          <w:spacing w:val="4"/>
        </w:rPr>
        <w:t xml:space="preserve"> </w:t>
      </w:r>
      <w:r w:rsidR="0026448D">
        <w:t>existing</w:t>
      </w:r>
      <w:r w:rsidR="0026448D">
        <w:rPr>
          <w:spacing w:val="-4"/>
        </w:rPr>
        <w:t xml:space="preserve"> </w:t>
      </w:r>
      <w:r w:rsidR="0026448D">
        <w:t>in</w:t>
      </w:r>
      <w:r w:rsidR="0026448D">
        <w:rPr>
          <w:spacing w:val="-16"/>
        </w:rPr>
        <w:t xml:space="preserve"> </w:t>
      </w:r>
      <w:r w:rsidR="0026448D">
        <w:t xml:space="preserve">the City. The City Council further finds that some changes and modifications are of an administrative or procedural </w:t>
      </w:r>
      <w:r w:rsidR="00960871">
        <w:t>nature or</w:t>
      </w:r>
      <w:r w:rsidR="0026448D">
        <w:t xml:space="preserve"> concern themselves with subjects not covered by the</w:t>
      </w:r>
      <w:r w:rsidR="0026448D">
        <w:rPr>
          <w:spacing w:val="-16"/>
        </w:rPr>
        <w:t xml:space="preserve"> </w:t>
      </w:r>
      <w:r w:rsidR="0026448D">
        <w:t>Code,</w:t>
      </w:r>
      <w:r w:rsidR="0026448D">
        <w:rPr>
          <w:spacing w:val="-10"/>
        </w:rPr>
        <w:t xml:space="preserve"> </w:t>
      </w:r>
      <w:r w:rsidR="0026448D">
        <w:t>or</w:t>
      </w:r>
      <w:r w:rsidR="0026448D">
        <w:rPr>
          <w:spacing w:val="-15"/>
        </w:rPr>
        <w:t xml:space="preserve"> </w:t>
      </w:r>
      <w:r w:rsidR="0026448D">
        <w:t>are</w:t>
      </w:r>
      <w:r w:rsidR="0026448D">
        <w:rPr>
          <w:spacing w:val="-12"/>
        </w:rPr>
        <w:t xml:space="preserve"> </w:t>
      </w:r>
      <w:r w:rsidR="0026448D">
        <w:t>reasonably</w:t>
      </w:r>
      <w:r w:rsidR="0026448D">
        <w:rPr>
          <w:spacing w:val="-1"/>
        </w:rPr>
        <w:t xml:space="preserve"> </w:t>
      </w:r>
      <w:r w:rsidR="0026448D">
        <w:t>necessary</w:t>
      </w:r>
      <w:r w:rsidR="0026448D">
        <w:rPr>
          <w:spacing w:val="-6"/>
        </w:rPr>
        <w:t xml:space="preserve"> </w:t>
      </w:r>
      <w:r w:rsidR="0026448D">
        <w:t>to</w:t>
      </w:r>
      <w:r w:rsidR="0026448D">
        <w:rPr>
          <w:spacing w:val="-16"/>
        </w:rPr>
        <w:t xml:space="preserve"> </w:t>
      </w:r>
      <w:r w:rsidR="0026448D">
        <w:t>safeguard</w:t>
      </w:r>
      <w:r w:rsidR="0026448D">
        <w:rPr>
          <w:spacing w:val="4"/>
        </w:rPr>
        <w:t xml:space="preserve"> </w:t>
      </w:r>
      <w:r w:rsidR="0026448D">
        <w:t>life</w:t>
      </w:r>
      <w:r w:rsidR="0026448D">
        <w:rPr>
          <w:spacing w:val="-17"/>
        </w:rPr>
        <w:t xml:space="preserve"> </w:t>
      </w:r>
      <w:r w:rsidR="0026448D">
        <w:t>and</w:t>
      </w:r>
      <w:r w:rsidR="0026448D">
        <w:rPr>
          <w:spacing w:val="-14"/>
        </w:rPr>
        <w:t xml:space="preserve"> </w:t>
      </w:r>
      <w:r w:rsidR="0026448D">
        <w:t>property</w:t>
      </w:r>
      <w:r w:rsidR="0026448D">
        <w:rPr>
          <w:spacing w:val="-5"/>
        </w:rPr>
        <w:t xml:space="preserve"> </w:t>
      </w:r>
      <w:r w:rsidR="0026448D">
        <w:t>within</w:t>
      </w:r>
      <w:r w:rsidR="0026448D">
        <w:rPr>
          <w:spacing w:val="-14"/>
        </w:rPr>
        <w:t xml:space="preserve"> </w:t>
      </w:r>
      <w:r w:rsidR="0026448D">
        <w:t>the</w:t>
      </w:r>
      <w:r w:rsidR="0026448D">
        <w:rPr>
          <w:spacing w:val="-19"/>
        </w:rPr>
        <w:t xml:space="preserve"> </w:t>
      </w:r>
      <w:r w:rsidR="0026448D">
        <w:t>City.</w:t>
      </w:r>
      <w:r w:rsidR="0026448D">
        <w:rPr>
          <w:spacing w:val="32"/>
        </w:rPr>
        <w:t xml:space="preserve"> </w:t>
      </w:r>
      <w:r w:rsidR="0026448D">
        <w:t>The City Council hereby adopts the following (climatic, geological, and topographical, where applicable)</w:t>
      </w:r>
      <w:r w:rsidR="0026448D">
        <w:rPr>
          <w:spacing w:val="9"/>
        </w:rPr>
        <w:t xml:space="preserve"> </w:t>
      </w:r>
      <w:r w:rsidR="0026448D">
        <w:t>findings</w:t>
      </w:r>
      <w:r w:rsidR="0026448D">
        <w:rPr>
          <w:spacing w:val="-5"/>
        </w:rPr>
        <w:t xml:space="preserve"> </w:t>
      </w:r>
      <w:r w:rsidR="0026448D">
        <w:t>to</w:t>
      </w:r>
      <w:r w:rsidR="0026448D">
        <w:rPr>
          <w:spacing w:val="-14"/>
        </w:rPr>
        <w:t xml:space="preserve"> </w:t>
      </w:r>
      <w:r w:rsidR="0026448D">
        <w:t>support</w:t>
      </w:r>
      <w:r w:rsidR="0026448D">
        <w:rPr>
          <w:spacing w:val="-6"/>
        </w:rPr>
        <w:t xml:space="preserve"> </w:t>
      </w:r>
      <w:r w:rsidR="0026448D">
        <w:t>the</w:t>
      </w:r>
      <w:r w:rsidR="0026448D">
        <w:rPr>
          <w:spacing w:val="-16"/>
        </w:rPr>
        <w:t xml:space="preserve"> </w:t>
      </w:r>
      <w:r w:rsidR="0026448D">
        <w:t>proposed</w:t>
      </w:r>
      <w:r w:rsidR="0026448D">
        <w:rPr>
          <w:spacing w:val="-3"/>
        </w:rPr>
        <w:t xml:space="preserve"> </w:t>
      </w:r>
      <w:r w:rsidR="0026448D">
        <w:t>amendments</w:t>
      </w:r>
      <w:r w:rsidR="0026448D">
        <w:rPr>
          <w:spacing w:val="2"/>
        </w:rPr>
        <w:t xml:space="preserve"> </w:t>
      </w:r>
      <w:r w:rsidR="0026448D">
        <w:t>to</w:t>
      </w:r>
      <w:r w:rsidR="0026448D">
        <w:rPr>
          <w:spacing w:val="-15"/>
        </w:rPr>
        <w:t xml:space="preserve"> </w:t>
      </w:r>
      <w:r w:rsidR="0026448D">
        <w:t>the</w:t>
      </w:r>
      <w:r w:rsidR="0026448D">
        <w:rPr>
          <w:spacing w:val="-12"/>
        </w:rPr>
        <w:t xml:space="preserve"> </w:t>
      </w:r>
      <w:r w:rsidR="0026448D">
        <w:t>20</w:t>
      </w:r>
      <w:r w:rsidR="0077071D">
        <w:t>22</w:t>
      </w:r>
      <w:r w:rsidR="0026448D">
        <w:rPr>
          <w:spacing w:val="-8"/>
        </w:rPr>
        <w:t xml:space="preserve"> </w:t>
      </w:r>
      <w:r w:rsidR="0026448D">
        <w:t>California</w:t>
      </w:r>
      <w:r w:rsidR="0026448D">
        <w:rPr>
          <w:spacing w:val="-3"/>
        </w:rPr>
        <w:t xml:space="preserve"> </w:t>
      </w:r>
      <w:r w:rsidR="0026448D">
        <w:t>Building Standards Code made herein in this</w:t>
      </w:r>
      <w:r w:rsidR="0026448D">
        <w:rPr>
          <w:spacing w:val="-17"/>
        </w:rPr>
        <w:t xml:space="preserve"> </w:t>
      </w:r>
      <w:r w:rsidR="0026448D">
        <w:t>Ordinance:</w:t>
      </w:r>
    </w:p>
    <w:p w14:paraId="413F9D39" w14:textId="77777777" w:rsidR="00DC5742" w:rsidRDefault="00DC5742">
      <w:pPr>
        <w:pStyle w:val="BodyText"/>
        <w:spacing w:before="9"/>
      </w:pPr>
    </w:p>
    <w:p w14:paraId="407F630E" w14:textId="05A0FF5F" w:rsidR="00DC5742" w:rsidDel="0054416B" w:rsidRDefault="0026448D">
      <w:pPr>
        <w:pStyle w:val="ListParagraph"/>
        <w:numPr>
          <w:ilvl w:val="0"/>
          <w:numId w:val="9"/>
        </w:numPr>
        <w:tabs>
          <w:tab w:val="left" w:pos="1657"/>
        </w:tabs>
        <w:spacing w:line="242" w:lineRule="auto"/>
        <w:ind w:right="517" w:hanging="713"/>
        <w:rPr>
          <w:del w:id="38" w:author="Unknown"/>
          <w:sz w:val="24"/>
        </w:rPr>
      </w:pPr>
      <w:del w:id="39" w:author="Unknown">
        <w:r w:rsidDel="00CC06AE">
          <w:rPr>
            <w:sz w:val="24"/>
          </w:rPr>
          <w:delText>The City is subject to relatively low amounts of precipitation, very low humidity levels, and extremely high temperatures. These climatic conditions are conducive to the spread of fire. For example, during July, August and September, temperatures often exceed 100 degrees Fahrenheit.</w:delText>
        </w:r>
        <w:r w:rsidDel="00CC06AE">
          <w:rPr>
            <w:spacing w:val="39"/>
            <w:sz w:val="24"/>
          </w:rPr>
          <w:delText xml:space="preserve"> </w:delText>
        </w:r>
        <w:r w:rsidDel="00CC06AE">
          <w:rPr>
            <w:sz w:val="24"/>
          </w:rPr>
          <w:delText>During</w:delText>
        </w:r>
        <w:r w:rsidDel="00CC06AE">
          <w:rPr>
            <w:spacing w:val="-17"/>
            <w:sz w:val="24"/>
          </w:rPr>
          <w:delText xml:space="preserve"> </w:delText>
        </w:r>
        <w:r w:rsidDel="00CC06AE">
          <w:rPr>
            <w:sz w:val="24"/>
          </w:rPr>
          <w:delText>the</w:delText>
        </w:r>
        <w:r w:rsidDel="00CC06AE">
          <w:rPr>
            <w:spacing w:val="-24"/>
            <w:sz w:val="24"/>
          </w:rPr>
          <w:delText xml:space="preserve"> </w:delText>
        </w:r>
        <w:r w:rsidDel="00CC06AE">
          <w:rPr>
            <w:sz w:val="24"/>
          </w:rPr>
          <w:delText>same</w:delText>
        </w:r>
        <w:r w:rsidDel="00CC06AE">
          <w:rPr>
            <w:spacing w:val="-22"/>
            <w:sz w:val="24"/>
          </w:rPr>
          <w:delText xml:space="preserve"> </w:delText>
        </w:r>
        <w:r w:rsidDel="00CC06AE">
          <w:rPr>
            <w:sz w:val="24"/>
          </w:rPr>
          <w:delText>months</w:delText>
        </w:r>
        <w:r w:rsidDel="00CC06AE">
          <w:rPr>
            <w:spacing w:val="-11"/>
            <w:sz w:val="24"/>
          </w:rPr>
          <w:delText xml:space="preserve"> </w:delText>
        </w:r>
        <w:r w:rsidDel="00CC06AE">
          <w:rPr>
            <w:sz w:val="24"/>
          </w:rPr>
          <w:delText>humidity</w:delText>
        </w:r>
        <w:r w:rsidDel="00CC06AE">
          <w:rPr>
            <w:spacing w:val="-13"/>
            <w:sz w:val="24"/>
          </w:rPr>
          <w:delText xml:space="preserve"> </w:delText>
        </w:r>
        <w:r w:rsidDel="00CC06AE">
          <w:rPr>
            <w:sz w:val="24"/>
          </w:rPr>
          <w:delText>is</w:delText>
        </w:r>
        <w:r w:rsidDel="00CC06AE">
          <w:rPr>
            <w:spacing w:val="-23"/>
            <w:sz w:val="24"/>
          </w:rPr>
          <w:delText xml:space="preserve"> </w:delText>
        </w:r>
        <w:r w:rsidDel="00CC06AE">
          <w:rPr>
            <w:sz w:val="24"/>
          </w:rPr>
          <w:delText>usually</w:delText>
        </w:r>
        <w:r w:rsidDel="00CC06AE">
          <w:rPr>
            <w:spacing w:val="-13"/>
            <w:sz w:val="24"/>
          </w:rPr>
          <w:delText xml:space="preserve"> </w:delText>
        </w:r>
        <w:r w:rsidDel="00CC06AE">
          <w:rPr>
            <w:sz w:val="24"/>
          </w:rPr>
          <w:delText>less</w:delText>
        </w:r>
        <w:r w:rsidDel="00CC06AE">
          <w:rPr>
            <w:spacing w:val="-19"/>
            <w:sz w:val="24"/>
          </w:rPr>
          <w:delText xml:space="preserve"> </w:delText>
        </w:r>
        <w:r w:rsidDel="00CC06AE">
          <w:rPr>
            <w:sz w:val="24"/>
          </w:rPr>
          <w:delText>than</w:delText>
        </w:r>
        <w:r w:rsidDel="00CC06AE">
          <w:rPr>
            <w:spacing w:val="-19"/>
            <w:sz w:val="24"/>
          </w:rPr>
          <w:delText xml:space="preserve"> </w:delText>
        </w:r>
        <w:r w:rsidDel="00CC06AE">
          <w:rPr>
            <w:sz w:val="24"/>
          </w:rPr>
          <w:delText>40%,</w:delText>
        </w:r>
        <w:r w:rsidDel="00CC06AE">
          <w:rPr>
            <w:spacing w:val="-15"/>
            <w:sz w:val="24"/>
          </w:rPr>
          <w:delText xml:space="preserve"> </w:delText>
        </w:r>
        <w:r w:rsidDel="00CC06AE">
          <w:rPr>
            <w:sz w:val="24"/>
          </w:rPr>
          <w:delText>and humidity measurements less than 10% are not uncommon. These conditions contribute to an increased likelihood of fire. Moreover, minor fires have a greater tendency of spreading rapidly due to such</w:delText>
        </w:r>
        <w:r w:rsidDel="00CC06AE">
          <w:rPr>
            <w:spacing w:val="-27"/>
            <w:sz w:val="24"/>
          </w:rPr>
          <w:delText xml:space="preserve"> </w:delText>
        </w:r>
        <w:r w:rsidDel="00CC06AE">
          <w:rPr>
            <w:sz w:val="24"/>
          </w:rPr>
          <w:delText>conditions.</w:delText>
        </w:r>
      </w:del>
    </w:p>
    <w:p w14:paraId="7207F7A2" w14:textId="3819AF08" w:rsidR="005A0010" w:rsidRPr="005A0010" w:rsidRDefault="005A0010">
      <w:pPr>
        <w:pStyle w:val="ListParagraph"/>
        <w:numPr>
          <w:ilvl w:val="0"/>
          <w:numId w:val="9"/>
        </w:numPr>
        <w:tabs>
          <w:tab w:val="left" w:pos="1657"/>
        </w:tabs>
        <w:spacing w:line="242" w:lineRule="auto"/>
        <w:ind w:right="517" w:hanging="713"/>
        <w:rPr>
          <w:del w:id="40" w:author="Unknown"/>
          <w:sz w:val="24"/>
        </w:rPr>
        <w:sectPr w:rsidR="005A0010" w:rsidRPr="005A0010">
          <w:headerReference w:type="even" r:id="rId7"/>
          <w:headerReference w:type="default" r:id="rId8"/>
          <w:footerReference w:type="even" r:id="rId9"/>
          <w:footerReference w:type="default" r:id="rId10"/>
          <w:headerReference w:type="first" r:id="rId11"/>
          <w:footerReference w:type="first" r:id="rId12"/>
          <w:type w:val="continuous"/>
          <w:pgSz w:w="12250" w:h="15840"/>
          <w:pgMar w:top="1500" w:right="860" w:bottom="880" w:left="1300" w:header="720" w:footer="680" w:gutter="0"/>
          <w:pgNumType w:start="1"/>
          <w:cols w:space="720"/>
        </w:sectPr>
        <w:pPrChange w:id="41" w:author="Unknown">
          <w:pPr>
            <w:spacing w:line="242" w:lineRule="auto"/>
            <w:jc w:val="both"/>
          </w:pPr>
        </w:pPrChange>
      </w:pPr>
    </w:p>
    <w:p w14:paraId="36B4031B" w14:textId="39FDD0E2" w:rsidR="00DC5742" w:rsidDel="00CC06AE" w:rsidRDefault="00DC5742">
      <w:pPr>
        <w:pStyle w:val="BodyText"/>
        <w:spacing w:before="2"/>
        <w:rPr>
          <w:del w:id="42" w:author="Unknown"/>
        </w:rPr>
      </w:pPr>
    </w:p>
    <w:p w14:paraId="6CB5023F" w14:textId="77777777" w:rsidR="00CC06AE" w:rsidRDefault="00CC06AE" w:rsidP="005A0010">
      <w:pPr>
        <w:pStyle w:val="BodyText"/>
        <w:numPr>
          <w:ilvl w:val="0"/>
          <w:numId w:val="32"/>
        </w:numPr>
        <w:spacing w:before="92" w:line="275" w:lineRule="exact"/>
        <w:ind w:left="1620" w:hanging="720"/>
        <w:rPr>
          <w:ins w:id="43" w:author="Unknown"/>
        </w:rPr>
      </w:pPr>
      <w:ins w:id="44" w:author="Unknown">
        <w:r>
          <w:t>The City is subject to relatively low amounts of precipitation, very low humidity levels, and extremely high temperatures. These climatic conditions are conducive to the spread of fire. For example, during July, August, and September, temperatures often exceed 100 degrees Fahrenheit.</w:t>
        </w:r>
        <w:r>
          <w:rPr>
            <w:spacing w:val="39"/>
          </w:rPr>
          <w:t xml:space="preserve"> </w:t>
        </w:r>
        <w:r>
          <w:t>During</w:t>
        </w:r>
        <w:r>
          <w:rPr>
            <w:spacing w:val="-17"/>
          </w:rPr>
          <w:t xml:space="preserve"> </w:t>
        </w:r>
        <w:r>
          <w:t>the</w:t>
        </w:r>
        <w:r>
          <w:rPr>
            <w:spacing w:val="-24"/>
          </w:rPr>
          <w:t xml:space="preserve"> </w:t>
        </w:r>
        <w:r>
          <w:t>same</w:t>
        </w:r>
        <w:r>
          <w:rPr>
            <w:spacing w:val="-22"/>
          </w:rPr>
          <w:t xml:space="preserve"> </w:t>
        </w:r>
        <w:r>
          <w:t>months,</w:t>
        </w:r>
        <w:r>
          <w:rPr>
            <w:spacing w:val="-11"/>
          </w:rPr>
          <w:t xml:space="preserve"> </w:t>
        </w:r>
        <w:r>
          <w:t>humidity</w:t>
        </w:r>
        <w:r>
          <w:rPr>
            <w:spacing w:val="-13"/>
          </w:rPr>
          <w:t xml:space="preserve"> </w:t>
        </w:r>
        <w:r>
          <w:t>is</w:t>
        </w:r>
        <w:r>
          <w:rPr>
            <w:spacing w:val="-23"/>
          </w:rPr>
          <w:t xml:space="preserve"> </w:t>
        </w:r>
        <w:r>
          <w:t>usually</w:t>
        </w:r>
        <w:r>
          <w:rPr>
            <w:spacing w:val="-13"/>
          </w:rPr>
          <w:t xml:space="preserve"> </w:t>
        </w:r>
        <w:r>
          <w:t>less</w:t>
        </w:r>
        <w:r>
          <w:rPr>
            <w:spacing w:val="-19"/>
          </w:rPr>
          <w:t xml:space="preserve"> </w:t>
        </w:r>
        <w:r>
          <w:t>than</w:t>
        </w:r>
        <w:r>
          <w:rPr>
            <w:spacing w:val="-19"/>
          </w:rPr>
          <w:t xml:space="preserve"> </w:t>
        </w:r>
        <w:r>
          <w:t>40%,</w:t>
        </w:r>
        <w:r>
          <w:rPr>
            <w:spacing w:val="-15"/>
          </w:rPr>
          <w:t xml:space="preserve"> </w:t>
        </w:r>
        <w:r>
          <w:t>and humidity measurements less than 10% are not uncommon. These conditions contribute to an increased likelihood of fire. Moreover, minor fires have a greater tendency of spreading rapidly due to such</w:t>
        </w:r>
        <w:r>
          <w:rPr>
            <w:spacing w:val="-27"/>
          </w:rPr>
          <w:t xml:space="preserve"> </w:t>
        </w:r>
        <w:r>
          <w:t>conditions.</w:t>
        </w:r>
      </w:ins>
    </w:p>
    <w:p w14:paraId="49AD852E" w14:textId="77777777" w:rsidR="00F244C5" w:rsidRDefault="00F244C5" w:rsidP="005A0010">
      <w:pPr>
        <w:pStyle w:val="BodyText"/>
        <w:spacing w:before="92" w:line="275" w:lineRule="exact"/>
        <w:ind w:left="1620"/>
        <w:rPr>
          <w:ins w:id="45" w:author="Unknown"/>
        </w:rPr>
      </w:pPr>
    </w:p>
    <w:p w14:paraId="32E7E306" w14:textId="5266B7FF" w:rsidR="00DC5742" w:rsidRDefault="0026448D" w:rsidP="005A0010">
      <w:pPr>
        <w:pStyle w:val="BodyText"/>
        <w:spacing w:before="92" w:line="275" w:lineRule="exact"/>
        <w:ind w:left="1620"/>
      </w:pPr>
      <w:r>
        <w:t>(Finding applicable to Amendments to California Building Code Sections</w:t>
      </w:r>
    </w:p>
    <w:p w14:paraId="04FD2A36" w14:textId="77777777" w:rsidR="00DC5742" w:rsidRDefault="0026448D">
      <w:pPr>
        <w:pStyle w:val="BodyText"/>
        <w:spacing w:line="275" w:lineRule="exact"/>
        <w:ind w:left="1665"/>
      </w:pPr>
      <w:r>
        <w:t>903.2 and 1505.5; and California Residential Code Section</w:t>
      </w:r>
      <w:r>
        <w:rPr>
          <w:spacing w:val="57"/>
        </w:rPr>
        <w:t xml:space="preserve"> </w:t>
      </w:r>
      <w:r>
        <w:t>R313.)</w:t>
      </w:r>
    </w:p>
    <w:p w14:paraId="7F490299" w14:textId="77777777" w:rsidR="00DC5742" w:rsidRDefault="00DC5742">
      <w:pPr>
        <w:pStyle w:val="BodyText"/>
        <w:spacing w:before="7"/>
        <w:rPr>
          <w:sz w:val="23"/>
        </w:rPr>
      </w:pPr>
    </w:p>
    <w:p w14:paraId="2EF5B57F" w14:textId="34F858A8" w:rsidR="00DC5742" w:rsidRDefault="0026448D" w:rsidP="005A0010">
      <w:pPr>
        <w:pStyle w:val="ListParagraph"/>
        <w:numPr>
          <w:ilvl w:val="0"/>
          <w:numId w:val="32"/>
        </w:numPr>
        <w:tabs>
          <w:tab w:val="left" w:pos="1671"/>
        </w:tabs>
        <w:ind w:left="1620" w:right="491" w:hanging="720"/>
        <w:rPr>
          <w:sz w:val="23"/>
        </w:rPr>
      </w:pPr>
      <w:r>
        <w:rPr>
          <w:position w:val="1"/>
          <w:sz w:val="24"/>
        </w:rPr>
        <w:t>The City is subject to extremely strong winds, commonly referred to as</w:t>
      </w:r>
      <w:r>
        <w:rPr>
          <w:sz w:val="24"/>
        </w:rPr>
        <w:t xml:space="preserve"> "Santa Ana Winds</w:t>
      </w:r>
      <w:ins w:id="46" w:author="Unknown">
        <w:r w:rsidR="00D57DAD">
          <w:rPr>
            <w:sz w:val="24"/>
          </w:rPr>
          <w:t>,</w:t>
        </w:r>
      </w:ins>
      <w:r>
        <w:rPr>
          <w:sz w:val="24"/>
        </w:rPr>
        <w:t>"</w:t>
      </w:r>
      <w:del w:id="47" w:author="Unknown">
        <w:r w:rsidDel="00D57DAD">
          <w:rPr>
            <w:sz w:val="24"/>
          </w:rPr>
          <w:delText>,</w:delText>
        </w:r>
      </w:del>
      <w:r>
        <w:rPr>
          <w:sz w:val="24"/>
        </w:rPr>
        <w:t xml:space="preserve"> which reach speeds in excess of 90 miles per hour. Extensive damage often occurs during such winds</w:t>
      </w:r>
      <w:ins w:id="48" w:author="Unknown">
        <w:r w:rsidR="00D57DAD">
          <w:rPr>
            <w:sz w:val="24"/>
          </w:rPr>
          <w:t>,</w:t>
        </w:r>
      </w:ins>
      <w:r>
        <w:rPr>
          <w:sz w:val="24"/>
        </w:rPr>
        <w:t xml:space="preserve"> including</w:t>
      </w:r>
      <w:ins w:id="49" w:author="Unknown">
        <w:r w:rsidR="00D57DAD">
          <w:rPr>
            <w:sz w:val="24"/>
          </w:rPr>
          <w:t>:</w:t>
        </w:r>
      </w:ins>
      <w:r>
        <w:rPr>
          <w:sz w:val="24"/>
        </w:rPr>
        <w:t xml:space="preserve"> fallen trees; blow</w:t>
      </w:r>
      <w:ins w:id="50" w:author="Unknown">
        <w:r w:rsidR="00D57DAD">
          <w:rPr>
            <w:sz w:val="24"/>
          </w:rPr>
          <w:t>n</w:t>
        </w:r>
      </w:ins>
      <w:del w:id="51" w:author="Unknown">
        <w:r w:rsidDel="00D57DAD">
          <w:rPr>
            <w:sz w:val="24"/>
          </w:rPr>
          <w:delText>ing</w:delText>
        </w:r>
      </w:del>
      <w:r>
        <w:rPr>
          <w:sz w:val="24"/>
        </w:rPr>
        <w:t xml:space="preserve"> sand and debris; downed utility poles, utility circuits, and utility service</w:t>
      </w:r>
      <w:r>
        <w:rPr>
          <w:spacing w:val="-16"/>
          <w:sz w:val="24"/>
        </w:rPr>
        <w:t xml:space="preserve"> </w:t>
      </w:r>
      <w:r>
        <w:rPr>
          <w:sz w:val="24"/>
        </w:rPr>
        <w:t>lines;</w:t>
      </w:r>
      <w:r>
        <w:rPr>
          <w:spacing w:val="-18"/>
          <w:sz w:val="24"/>
        </w:rPr>
        <w:t xml:space="preserve"> </w:t>
      </w:r>
      <w:r>
        <w:rPr>
          <w:sz w:val="24"/>
        </w:rPr>
        <w:t>and</w:t>
      </w:r>
      <w:r>
        <w:rPr>
          <w:spacing w:val="-23"/>
          <w:sz w:val="24"/>
        </w:rPr>
        <w:t xml:space="preserve"> </w:t>
      </w:r>
      <w:r>
        <w:rPr>
          <w:sz w:val="24"/>
        </w:rPr>
        <w:t>structural</w:t>
      </w:r>
      <w:r>
        <w:rPr>
          <w:spacing w:val="-16"/>
          <w:sz w:val="24"/>
        </w:rPr>
        <w:t xml:space="preserve"> </w:t>
      </w:r>
      <w:r>
        <w:rPr>
          <w:sz w:val="24"/>
        </w:rPr>
        <w:t>damage</w:t>
      </w:r>
      <w:r>
        <w:rPr>
          <w:spacing w:val="-15"/>
          <w:sz w:val="24"/>
        </w:rPr>
        <w:t xml:space="preserve"> </w:t>
      </w:r>
      <w:r>
        <w:rPr>
          <w:sz w:val="24"/>
        </w:rPr>
        <w:t>to</w:t>
      </w:r>
      <w:r>
        <w:rPr>
          <w:spacing w:val="-27"/>
          <w:sz w:val="24"/>
        </w:rPr>
        <w:t xml:space="preserve"> </w:t>
      </w:r>
      <w:r>
        <w:rPr>
          <w:sz w:val="24"/>
        </w:rPr>
        <w:t>buildings.</w:t>
      </w:r>
      <w:r>
        <w:rPr>
          <w:spacing w:val="32"/>
          <w:sz w:val="24"/>
        </w:rPr>
        <w:t xml:space="preserve"> </w:t>
      </w:r>
      <w:r>
        <w:rPr>
          <w:sz w:val="24"/>
        </w:rPr>
        <w:t>These</w:t>
      </w:r>
      <w:r>
        <w:rPr>
          <w:spacing w:val="-17"/>
          <w:sz w:val="24"/>
        </w:rPr>
        <w:t xml:space="preserve"> </w:t>
      </w:r>
      <w:r>
        <w:rPr>
          <w:sz w:val="24"/>
        </w:rPr>
        <w:t>adverse</w:t>
      </w:r>
      <w:r>
        <w:rPr>
          <w:spacing w:val="-13"/>
          <w:sz w:val="24"/>
        </w:rPr>
        <w:t xml:space="preserve"> </w:t>
      </w:r>
      <w:r>
        <w:rPr>
          <w:sz w:val="24"/>
        </w:rPr>
        <w:t>conditions can cause: (1) fires</w:t>
      </w:r>
      <w:del w:id="52" w:author="Unknown">
        <w:r w:rsidDel="00D57DAD">
          <w:rPr>
            <w:sz w:val="24"/>
          </w:rPr>
          <w:delText>,</w:delText>
        </w:r>
      </w:del>
      <w:ins w:id="53" w:author="Unknown">
        <w:r w:rsidR="00D57DAD">
          <w:rPr>
            <w:sz w:val="24"/>
          </w:rPr>
          <w:t>;</w:t>
        </w:r>
      </w:ins>
      <w:r>
        <w:rPr>
          <w:sz w:val="24"/>
        </w:rPr>
        <w:t xml:space="preserve"> (2) impairment of emergency apparatus access</w:t>
      </w:r>
      <w:ins w:id="54" w:author="Unknown">
        <w:r w:rsidR="00D57DAD">
          <w:rPr>
            <w:sz w:val="24"/>
          </w:rPr>
          <w:t>;</w:t>
        </w:r>
      </w:ins>
      <w:del w:id="55" w:author="Unknown">
        <w:r w:rsidDel="00D57DAD">
          <w:rPr>
            <w:sz w:val="24"/>
          </w:rPr>
          <w:delText>,</w:delText>
        </w:r>
      </w:del>
      <w:r>
        <w:rPr>
          <w:sz w:val="24"/>
        </w:rPr>
        <w:t xml:space="preserve"> (3) delays in response times of emergency apparatus</w:t>
      </w:r>
      <w:ins w:id="56" w:author="Unknown">
        <w:r w:rsidR="00D57DAD">
          <w:rPr>
            <w:sz w:val="24"/>
          </w:rPr>
          <w:t>;</w:t>
        </w:r>
      </w:ins>
      <w:del w:id="57" w:author="Unknown">
        <w:r w:rsidDel="00D57DAD">
          <w:rPr>
            <w:sz w:val="24"/>
          </w:rPr>
          <w:delText>,</w:delText>
        </w:r>
      </w:del>
      <w:r>
        <w:rPr>
          <w:sz w:val="24"/>
        </w:rPr>
        <w:t xml:space="preserve"> and (4) the depletion of apparatus readily available for fire suppression activities. These windstorms commonly last from three to seven</w:t>
      </w:r>
      <w:r>
        <w:rPr>
          <w:spacing w:val="2"/>
          <w:sz w:val="24"/>
        </w:rPr>
        <w:t xml:space="preserve"> </w:t>
      </w:r>
      <w:r>
        <w:rPr>
          <w:sz w:val="24"/>
        </w:rPr>
        <w:t>days.</w:t>
      </w:r>
    </w:p>
    <w:p w14:paraId="2340A42D" w14:textId="20DB23DC" w:rsidR="00DC5742" w:rsidDel="00F244C5" w:rsidRDefault="00DC5742" w:rsidP="005A0010">
      <w:pPr>
        <w:pStyle w:val="BodyText"/>
        <w:spacing w:before="81" w:line="275" w:lineRule="exact"/>
        <w:ind w:left="1627" w:right="490"/>
        <w:jc w:val="both"/>
        <w:rPr>
          <w:del w:id="58" w:author="Unknown"/>
          <w:sz w:val="23"/>
        </w:rPr>
      </w:pPr>
    </w:p>
    <w:p w14:paraId="11FB62DA" w14:textId="77777777" w:rsidR="00F244C5" w:rsidRDefault="00F244C5" w:rsidP="005A0010">
      <w:pPr>
        <w:pStyle w:val="BodyText"/>
        <w:spacing w:before="81" w:line="275" w:lineRule="exact"/>
        <w:ind w:left="1627" w:right="490"/>
        <w:rPr>
          <w:ins w:id="59" w:author="Unknown"/>
          <w:sz w:val="23"/>
        </w:rPr>
      </w:pPr>
    </w:p>
    <w:p w14:paraId="01E7206D" w14:textId="65E2EEB3" w:rsidR="00DC5742" w:rsidDel="00F244C5" w:rsidRDefault="0026448D" w:rsidP="005A0010">
      <w:pPr>
        <w:pStyle w:val="BodyText"/>
        <w:spacing w:before="81" w:line="275" w:lineRule="exact"/>
        <w:ind w:left="1627" w:right="490"/>
        <w:jc w:val="both"/>
        <w:rPr>
          <w:del w:id="60" w:author="Unknown"/>
        </w:rPr>
      </w:pPr>
      <w:r>
        <w:t>(Finding applicable to Amendments to California Building Code Sections 50</w:t>
      </w:r>
      <w:r w:rsidR="00B54163">
        <w:t>2</w:t>
      </w:r>
      <w:r>
        <w:t>.</w:t>
      </w:r>
      <w:r w:rsidR="00B54163">
        <w:t>1</w:t>
      </w:r>
      <w:r>
        <w:t>, 903.2, 1609.3, 1609.4.3, Table 1504.8, Table 1507.2.7.1(1),</w:t>
      </w:r>
      <w:ins w:id="61" w:author="Unknown">
        <w:r w:rsidR="00F244C5">
          <w:t xml:space="preserve"> </w:t>
        </w:r>
      </w:ins>
    </w:p>
    <w:p w14:paraId="1AD3B36B" w14:textId="06761C91" w:rsidR="00DC5742" w:rsidRDefault="0026448D" w:rsidP="005A0010">
      <w:pPr>
        <w:pStyle w:val="BodyText"/>
        <w:spacing w:before="81" w:line="275" w:lineRule="exact"/>
        <w:ind w:left="1627" w:right="490"/>
        <w:jc w:val="both"/>
      </w:pPr>
      <w:r>
        <w:t>Table 1507.2.7.1(2) and I105.2; and California Electric Code Section 225.1; and California Residential Code Sections R301.2.1.4, R313, R319.1, Table R301.2</w:t>
      </w:r>
      <w:del w:id="62" w:author="Unknown">
        <w:r w:rsidDel="003E63EC">
          <w:delText>(1)</w:delText>
        </w:r>
      </w:del>
      <w:r>
        <w:t>, and AH105.2.</w:t>
      </w:r>
      <w:ins w:id="63" w:author="Unknown">
        <w:r w:rsidR="00F244C5">
          <w:t>)</w:t>
        </w:r>
      </w:ins>
    </w:p>
    <w:p w14:paraId="4696BDBB" w14:textId="77777777" w:rsidR="00DC5742" w:rsidRDefault="00DC5742">
      <w:pPr>
        <w:pStyle w:val="BodyText"/>
        <w:spacing w:before="4"/>
      </w:pPr>
    </w:p>
    <w:p w14:paraId="1FF97FB5" w14:textId="1BA514E0" w:rsidR="00DC5742" w:rsidRDefault="0026448D" w:rsidP="005A0010">
      <w:pPr>
        <w:pStyle w:val="ListParagraph"/>
        <w:numPr>
          <w:ilvl w:val="0"/>
          <w:numId w:val="32"/>
        </w:numPr>
        <w:tabs>
          <w:tab w:val="left" w:pos="1666"/>
        </w:tabs>
        <w:ind w:left="1710" w:right="501" w:hanging="810"/>
        <w:rPr>
          <w:sz w:val="24"/>
        </w:rPr>
      </w:pPr>
      <w:r>
        <w:rPr>
          <w:sz w:val="24"/>
        </w:rPr>
        <w:t>The</w:t>
      </w:r>
      <w:r>
        <w:rPr>
          <w:spacing w:val="-16"/>
          <w:sz w:val="24"/>
        </w:rPr>
        <w:t xml:space="preserve"> </w:t>
      </w:r>
      <w:r>
        <w:rPr>
          <w:sz w:val="24"/>
        </w:rPr>
        <w:t>City's</w:t>
      </w:r>
      <w:r>
        <w:rPr>
          <w:spacing w:val="-16"/>
          <w:sz w:val="24"/>
        </w:rPr>
        <w:t xml:space="preserve"> </w:t>
      </w:r>
      <w:r>
        <w:rPr>
          <w:sz w:val="24"/>
        </w:rPr>
        <w:t>neighboring</w:t>
      </w:r>
      <w:r>
        <w:rPr>
          <w:spacing w:val="-3"/>
          <w:sz w:val="24"/>
        </w:rPr>
        <w:t xml:space="preserve"> </w:t>
      </w:r>
      <w:r>
        <w:rPr>
          <w:sz w:val="24"/>
        </w:rPr>
        <w:t>foothills</w:t>
      </w:r>
      <w:r>
        <w:rPr>
          <w:spacing w:val="-11"/>
          <w:sz w:val="24"/>
        </w:rPr>
        <w:t xml:space="preserve"> </w:t>
      </w:r>
      <w:r>
        <w:rPr>
          <w:sz w:val="24"/>
        </w:rPr>
        <w:t>create</w:t>
      </w:r>
      <w:r>
        <w:rPr>
          <w:spacing w:val="-12"/>
          <w:sz w:val="24"/>
        </w:rPr>
        <w:t xml:space="preserve"> </w:t>
      </w:r>
      <w:r>
        <w:rPr>
          <w:sz w:val="24"/>
        </w:rPr>
        <w:t>a</w:t>
      </w:r>
      <w:r>
        <w:rPr>
          <w:spacing w:val="-24"/>
          <w:sz w:val="24"/>
        </w:rPr>
        <w:t xml:space="preserve"> </w:t>
      </w:r>
      <w:r>
        <w:rPr>
          <w:sz w:val="24"/>
        </w:rPr>
        <w:t>unique</w:t>
      </w:r>
      <w:r>
        <w:rPr>
          <w:spacing w:val="-10"/>
          <w:sz w:val="24"/>
        </w:rPr>
        <w:t xml:space="preserve"> </w:t>
      </w:r>
      <w:r>
        <w:rPr>
          <w:sz w:val="24"/>
        </w:rPr>
        <w:t>fire</w:t>
      </w:r>
      <w:r>
        <w:rPr>
          <w:spacing w:val="-20"/>
          <w:sz w:val="24"/>
        </w:rPr>
        <w:t xml:space="preserve"> </w:t>
      </w:r>
      <w:r>
        <w:rPr>
          <w:sz w:val="24"/>
        </w:rPr>
        <w:t>hazard.</w:t>
      </w:r>
      <w:r>
        <w:rPr>
          <w:spacing w:val="35"/>
          <w:sz w:val="24"/>
        </w:rPr>
        <w:t xml:space="preserve"> </w:t>
      </w:r>
      <w:r>
        <w:rPr>
          <w:sz w:val="24"/>
        </w:rPr>
        <w:t>This</w:t>
      </w:r>
      <w:r>
        <w:rPr>
          <w:spacing w:val="-15"/>
          <w:sz w:val="24"/>
        </w:rPr>
        <w:t xml:space="preserve"> </w:t>
      </w:r>
      <w:r>
        <w:rPr>
          <w:sz w:val="24"/>
        </w:rPr>
        <w:t>is</w:t>
      </w:r>
      <w:r>
        <w:rPr>
          <w:spacing w:val="-22"/>
          <w:sz w:val="24"/>
        </w:rPr>
        <w:t xml:space="preserve"> </w:t>
      </w:r>
      <w:r>
        <w:rPr>
          <w:sz w:val="24"/>
        </w:rPr>
        <w:t>because fire service is provided to the City by the San Bernardino County Fire Department and fire units from the City are often sent to assist in the extinguishment of fast moving, wind</w:t>
      </w:r>
      <w:del w:id="64" w:author="Unknown">
        <w:r w:rsidDel="00D57DAD">
          <w:rPr>
            <w:sz w:val="24"/>
          </w:rPr>
          <w:delText xml:space="preserve"> </w:delText>
        </w:r>
      </w:del>
      <w:ins w:id="65" w:author="Unknown">
        <w:r w:rsidR="00D57DAD">
          <w:rPr>
            <w:sz w:val="24"/>
          </w:rPr>
          <w:t>-</w:t>
        </w:r>
      </w:ins>
      <w:r>
        <w:rPr>
          <w:sz w:val="24"/>
        </w:rPr>
        <w:t xml:space="preserve">assisted fires in the neighboring </w:t>
      </w:r>
      <w:del w:id="66" w:author="Unknown">
        <w:r w:rsidDel="00D57DAD">
          <w:rPr>
            <w:sz w:val="24"/>
          </w:rPr>
          <w:delText>F</w:delText>
        </w:r>
      </w:del>
      <w:ins w:id="67" w:author="Unknown">
        <w:r w:rsidR="00D57DAD">
          <w:rPr>
            <w:sz w:val="24"/>
          </w:rPr>
          <w:t>f</w:t>
        </w:r>
      </w:ins>
      <w:r>
        <w:rPr>
          <w:sz w:val="24"/>
        </w:rPr>
        <w:t>oothills which destroy or damage many structures, and as such, these units are then unavailable for fire suppression in the</w:t>
      </w:r>
      <w:r>
        <w:rPr>
          <w:spacing w:val="53"/>
          <w:sz w:val="24"/>
        </w:rPr>
        <w:t xml:space="preserve"> </w:t>
      </w:r>
      <w:r>
        <w:rPr>
          <w:sz w:val="24"/>
        </w:rPr>
        <w:t>City.</w:t>
      </w:r>
    </w:p>
    <w:p w14:paraId="41A51540" w14:textId="77777777" w:rsidR="00DC5742" w:rsidRDefault="00DC5742">
      <w:pPr>
        <w:pStyle w:val="BodyText"/>
        <w:spacing w:before="5"/>
        <w:rPr>
          <w:sz w:val="23"/>
        </w:rPr>
      </w:pPr>
    </w:p>
    <w:p w14:paraId="752D1190" w14:textId="00ADEB9A" w:rsidR="00DC5742" w:rsidRPr="00CC06AE" w:rsidRDefault="0026448D">
      <w:pPr>
        <w:pStyle w:val="BodyText"/>
        <w:spacing w:line="242" w:lineRule="auto"/>
        <w:ind w:left="1661" w:right="509"/>
        <w:jc w:val="both"/>
      </w:pPr>
      <w:r>
        <w:t xml:space="preserve">(Finding applicable to Amendments to California Building Code Sections </w:t>
      </w:r>
      <w:r w:rsidRPr="00CC06AE">
        <w:t>50</w:t>
      </w:r>
      <w:r w:rsidR="00FB19C4" w:rsidRPr="00CC06AE">
        <w:t>2</w:t>
      </w:r>
      <w:r w:rsidRPr="00CC06AE">
        <w:t>.</w:t>
      </w:r>
      <w:r w:rsidR="00FB19C4" w:rsidRPr="00CC06AE">
        <w:t>1</w:t>
      </w:r>
      <w:r w:rsidRPr="00CC06AE">
        <w:t>, 903.2, and 1505.5; and California Residential Code Sections R313 and R319.1.)</w:t>
      </w:r>
    </w:p>
    <w:p w14:paraId="5D07AEEE" w14:textId="77777777" w:rsidR="00DC5742" w:rsidRPr="00CC06AE" w:rsidRDefault="00DC5742">
      <w:pPr>
        <w:pStyle w:val="BodyText"/>
        <w:spacing w:before="1"/>
      </w:pPr>
    </w:p>
    <w:p w14:paraId="0ACED6C7" w14:textId="7C2F640D" w:rsidR="00DC5742" w:rsidRPr="0017721E" w:rsidRDefault="0026448D" w:rsidP="005A0010">
      <w:pPr>
        <w:pStyle w:val="ListParagraph"/>
        <w:numPr>
          <w:ilvl w:val="0"/>
          <w:numId w:val="32"/>
        </w:numPr>
        <w:tabs>
          <w:tab w:val="left" w:pos="1658"/>
        </w:tabs>
        <w:ind w:left="1710" w:right="504" w:hanging="810"/>
        <w:rPr>
          <w:sz w:val="24"/>
          <w:szCs w:val="24"/>
        </w:rPr>
      </w:pPr>
      <w:r w:rsidRPr="0017721E">
        <w:rPr>
          <w:sz w:val="24"/>
          <w:szCs w:val="24"/>
        </w:rPr>
        <w:t>Development has occurred in the City and continues to occur in the City and</w:t>
      </w:r>
      <w:r w:rsidRPr="0017721E">
        <w:rPr>
          <w:spacing w:val="-16"/>
          <w:sz w:val="24"/>
          <w:szCs w:val="24"/>
        </w:rPr>
        <w:t xml:space="preserve"> </w:t>
      </w:r>
      <w:r w:rsidRPr="00A849D3">
        <w:rPr>
          <w:sz w:val="24"/>
          <w:szCs w:val="24"/>
        </w:rPr>
        <w:t>such</w:t>
      </w:r>
      <w:r w:rsidRPr="00A849D3">
        <w:rPr>
          <w:spacing w:val="-16"/>
          <w:sz w:val="24"/>
          <w:szCs w:val="24"/>
        </w:rPr>
        <w:t xml:space="preserve"> </w:t>
      </w:r>
      <w:r w:rsidRPr="00A849D3">
        <w:rPr>
          <w:sz w:val="24"/>
          <w:szCs w:val="24"/>
        </w:rPr>
        <w:t>development</w:t>
      </w:r>
      <w:r w:rsidRPr="00A849D3">
        <w:rPr>
          <w:spacing w:val="-4"/>
          <w:sz w:val="24"/>
          <w:szCs w:val="24"/>
        </w:rPr>
        <w:t xml:space="preserve"> </w:t>
      </w:r>
      <w:r w:rsidRPr="00D36F23">
        <w:rPr>
          <w:sz w:val="24"/>
          <w:szCs w:val="24"/>
        </w:rPr>
        <w:t>has</w:t>
      </w:r>
      <w:r w:rsidRPr="00F244C5">
        <w:rPr>
          <w:spacing w:val="-17"/>
          <w:sz w:val="24"/>
          <w:szCs w:val="24"/>
        </w:rPr>
        <w:t xml:space="preserve"> </w:t>
      </w:r>
      <w:r w:rsidRPr="00F244C5">
        <w:rPr>
          <w:sz w:val="24"/>
          <w:szCs w:val="24"/>
        </w:rPr>
        <w:t>resulted</w:t>
      </w:r>
      <w:r w:rsidRPr="005A0010">
        <w:rPr>
          <w:spacing w:val="-15"/>
          <w:sz w:val="24"/>
          <w:szCs w:val="24"/>
        </w:rPr>
        <w:t xml:space="preserve"> </w:t>
      </w:r>
      <w:r w:rsidRPr="005A0010">
        <w:rPr>
          <w:sz w:val="24"/>
          <w:szCs w:val="24"/>
        </w:rPr>
        <w:t>in</w:t>
      </w:r>
      <w:r w:rsidRPr="005A0010">
        <w:rPr>
          <w:spacing w:val="-22"/>
          <w:sz w:val="24"/>
          <w:szCs w:val="24"/>
        </w:rPr>
        <w:t xml:space="preserve"> </w:t>
      </w:r>
      <w:r w:rsidRPr="005A0010">
        <w:rPr>
          <w:sz w:val="24"/>
          <w:szCs w:val="24"/>
        </w:rPr>
        <w:t>severe</w:t>
      </w:r>
      <w:r w:rsidRPr="005A0010">
        <w:rPr>
          <w:spacing w:val="-15"/>
          <w:sz w:val="24"/>
          <w:szCs w:val="24"/>
        </w:rPr>
        <w:t xml:space="preserve"> </w:t>
      </w:r>
      <w:r w:rsidRPr="005A0010">
        <w:rPr>
          <w:sz w:val="24"/>
          <w:szCs w:val="24"/>
        </w:rPr>
        <w:t>traffic</w:t>
      </w:r>
      <w:r w:rsidRPr="005A0010">
        <w:rPr>
          <w:spacing w:val="-17"/>
          <w:sz w:val="24"/>
          <w:szCs w:val="24"/>
        </w:rPr>
        <w:t xml:space="preserve"> </w:t>
      </w:r>
      <w:r w:rsidRPr="005A0010">
        <w:rPr>
          <w:sz w:val="24"/>
          <w:szCs w:val="24"/>
        </w:rPr>
        <w:t>congestion</w:t>
      </w:r>
      <w:r w:rsidRPr="005A0010">
        <w:rPr>
          <w:spacing w:val="-8"/>
          <w:sz w:val="24"/>
          <w:szCs w:val="24"/>
        </w:rPr>
        <w:t xml:space="preserve"> </w:t>
      </w:r>
      <w:r w:rsidRPr="005A0010">
        <w:rPr>
          <w:sz w:val="24"/>
          <w:szCs w:val="24"/>
        </w:rPr>
        <w:t>during</w:t>
      </w:r>
      <w:r w:rsidRPr="005A0010">
        <w:rPr>
          <w:spacing w:val="-15"/>
          <w:sz w:val="24"/>
          <w:szCs w:val="24"/>
        </w:rPr>
        <w:t xml:space="preserve"> </w:t>
      </w:r>
      <w:r w:rsidRPr="005A0010">
        <w:rPr>
          <w:sz w:val="24"/>
          <w:szCs w:val="24"/>
        </w:rPr>
        <w:t>peak business hours, weekends</w:t>
      </w:r>
      <w:ins w:id="68" w:author="Unknown">
        <w:r w:rsidR="00D57DAD" w:rsidRPr="005A0010">
          <w:rPr>
            <w:sz w:val="24"/>
            <w:szCs w:val="24"/>
          </w:rPr>
          <w:t>,</w:t>
        </w:r>
      </w:ins>
      <w:r w:rsidRPr="005A0010">
        <w:rPr>
          <w:sz w:val="24"/>
          <w:szCs w:val="24"/>
        </w:rPr>
        <w:t xml:space="preserve"> and holidays, thus decreasing response time</w:t>
      </w:r>
      <w:ins w:id="69" w:author="Unknown">
        <w:r w:rsidR="00D57DAD" w:rsidRPr="005A0010">
          <w:rPr>
            <w:sz w:val="24"/>
            <w:szCs w:val="24"/>
          </w:rPr>
          <w:t>,</w:t>
        </w:r>
      </w:ins>
      <w:r w:rsidRPr="005A0010">
        <w:rPr>
          <w:sz w:val="24"/>
          <w:szCs w:val="24"/>
        </w:rPr>
        <w:t xml:space="preserve"> particularly on the following streets and highways: Sierra Avenue, Valley Boulevard, Cherry Avenue, Foothill Boulevard, Base Line Road, Highland </w:t>
      </w:r>
      <w:r w:rsidRPr="005A0010">
        <w:rPr>
          <w:sz w:val="24"/>
          <w:szCs w:val="24"/>
        </w:rPr>
        <w:lastRenderedPageBreak/>
        <w:t xml:space="preserve">Avenue, Citrus Avenue, Slover Avenue, Jurupa Avenue, Arrow Route, San Bernardino Avenue, </w:t>
      </w:r>
      <w:ins w:id="70" w:author="Unknown">
        <w:r w:rsidR="00D57DAD" w:rsidRPr="005A0010">
          <w:rPr>
            <w:sz w:val="24"/>
            <w:szCs w:val="24"/>
          </w:rPr>
          <w:t xml:space="preserve">the </w:t>
        </w:r>
      </w:ins>
      <w:del w:id="71" w:author="Unknown">
        <w:r w:rsidRPr="005A0010" w:rsidDel="00D57DAD">
          <w:rPr>
            <w:sz w:val="24"/>
            <w:szCs w:val="24"/>
          </w:rPr>
          <w:delText>1</w:delText>
        </w:r>
      </w:del>
      <w:ins w:id="72" w:author="Unknown">
        <w:r w:rsidR="00D57DAD" w:rsidRPr="005A0010">
          <w:rPr>
            <w:sz w:val="24"/>
            <w:szCs w:val="24"/>
          </w:rPr>
          <w:t>I</w:t>
        </w:r>
      </w:ins>
      <w:r w:rsidRPr="005A0010">
        <w:rPr>
          <w:sz w:val="24"/>
          <w:szCs w:val="24"/>
        </w:rPr>
        <w:t xml:space="preserve">-15 </w:t>
      </w:r>
      <w:r w:rsidRPr="0017721E">
        <w:rPr>
          <w:sz w:val="24"/>
          <w:szCs w:val="24"/>
        </w:rPr>
        <w:t xml:space="preserve">Freeway and </w:t>
      </w:r>
      <w:ins w:id="73" w:author="Unknown">
        <w:r w:rsidR="00D57DAD" w:rsidRPr="0017721E">
          <w:rPr>
            <w:sz w:val="24"/>
            <w:szCs w:val="24"/>
          </w:rPr>
          <w:t xml:space="preserve">the </w:t>
        </w:r>
      </w:ins>
      <w:r w:rsidRPr="00A849D3">
        <w:rPr>
          <w:sz w:val="24"/>
          <w:szCs w:val="24"/>
        </w:rPr>
        <w:t>I-10 Freeway. Such traffic and circulation congestion is an artificially created, obstructive topographical condition</w:t>
      </w:r>
      <w:r w:rsidRPr="00A849D3">
        <w:rPr>
          <w:spacing w:val="-1"/>
          <w:sz w:val="24"/>
          <w:szCs w:val="24"/>
        </w:rPr>
        <w:t xml:space="preserve"> </w:t>
      </w:r>
      <w:r w:rsidRPr="00A849D3">
        <w:rPr>
          <w:sz w:val="24"/>
          <w:szCs w:val="24"/>
        </w:rPr>
        <w:t>creating</w:t>
      </w:r>
      <w:r w:rsidRPr="00A849D3">
        <w:rPr>
          <w:spacing w:val="-6"/>
          <w:sz w:val="24"/>
          <w:szCs w:val="24"/>
        </w:rPr>
        <w:t xml:space="preserve"> </w:t>
      </w:r>
      <w:r w:rsidRPr="00D36F23">
        <w:rPr>
          <w:sz w:val="24"/>
          <w:szCs w:val="24"/>
        </w:rPr>
        <w:t>a</w:t>
      </w:r>
      <w:r w:rsidRPr="00F244C5">
        <w:rPr>
          <w:spacing w:val="-16"/>
          <w:sz w:val="24"/>
          <w:szCs w:val="24"/>
        </w:rPr>
        <w:t xml:space="preserve"> </w:t>
      </w:r>
      <w:r w:rsidRPr="00F244C5">
        <w:rPr>
          <w:sz w:val="24"/>
          <w:szCs w:val="24"/>
        </w:rPr>
        <w:t>situation</w:t>
      </w:r>
      <w:r w:rsidRPr="005A0010">
        <w:rPr>
          <w:spacing w:val="-5"/>
          <w:sz w:val="24"/>
          <w:szCs w:val="24"/>
        </w:rPr>
        <w:t xml:space="preserve"> </w:t>
      </w:r>
      <w:r w:rsidRPr="005A0010">
        <w:rPr>
          <w:sz w:val="24"/>
          <w:szCs w:val="24"/>
        </w:rPr>
        <w:t>which</w:t>
      </w:r>
      <w:r w:rsidRPr="005A0010">
        <w:rPr>
          <w:spacing w:val="-10"/>
          <w:sz w:val="24"/>
          <w:szCs w:val="24"/>
        </w:rPr>
        <w:t xml:space="preserve"> </w:t>
      </w:r>
      <w:r w:rsidRPr="005A0010">
        <w:rPr>
          <w:sz w:val="24"/>
          <w:szCs w:val="24"/>
        </w:rPr>
        <w:t>places</w:t>
      </w:r>
      <w:r w:rsidRPr="005A0010">
        <w:rPr>
          <w:spacing w:val="-14"/>
          <w:sz w:val="24"/>
          <w:szCs w:val="24"/>
        </w:rPr>
        <w:t xml:space="preserve"> </w:t>
      </w:r>
      <w:r w:rsidRPr="005A0010">
        <w:rPr>
          <w:sz w:val="24"/>
          <w:szCs w:val="24"/>
        </w:rPr>
        <w:t>fire</w:t>
      </w:r>
      <w:r w:rsidRPr="005A0010">
        <w:rPr>
          <w:spacing w:val="-18"/>
          <w:sz w:val="24"/>
          <w:szCs w:val="24"/>
        </w:rPr>
        <w:t xml:space="preserve"> </w:t>
      </w:r>
      <w:r w:rsidRPr="005A0010">
        <w:rPr>
          <w:sz w:val="24"/>
          <w:szCs w:val="24"/>
        </w:rPr>
        <w:t>department response</w:t>
      </w:r>
      <w:r w:rsidRPr="005A0010">
        <w:rPr>
          <w:spacing w:val="-10"/>
          <w:sz w:val="24"/>
          <w:szCs w:val="24"/>
        </w:rPr>
        <w:t xml:space="preserve"> </w:t>
      </w:r>
      <w:r w:rsidRPr="005A0010">
        <w:rPr>
          <w:sz w:val="24"/>
          <w:szCs w:val="24"/>
        </w:rPr>
        <w:t>time</w:t>
      </w:r>
      <w:r w:rsidRPr="005A0010">
        <w:rPr>
          <w:spacing w:val="-18"/>
          <w:sz w:val="24"/>
          <w:szCs w:val="24"/>
        </w:rPr>
        <w:t xml:space="preserve"> </w:t>
      </w:r>
      <w:r w:rsidRPr="005A0010">
        <w:rPr>
          <w:sz w:val="24"/>
          <w:szCs w:val="24"/>
        </w:rPr>
        <w:t>to fire occurrences at risk, and makes it necessary to provide automatic on- site fire-extinguishing systems and other protection measures to protect occupants and property from fire hazard</w:t>
      </w:r>
      <w:ins w:id="74" w:author="Unknown">
        <w:r w:rsidR="00D57DAD" w:rsidRPr="005A0010">
          <w:rPr>
            <w:sz w:val="24"/>
            <w:szCs w:val="24"/>
          </w:rPr>
          <w:t>s</w:t>
        </w:r>
      </w:ins>
      <w:r w:rsidRPr="005A0010">
        <w:rPr>
          <w:sz w:val="24"/>
          <w:szCs w:val="24"/>
        </w:rPr>
        <w:t>. Automatic fire protection systems are</w:t>
      </w:r>
      <w:r w:rsidRPr="005A0010">
        <w:rPr>
          <w:spacing w:val="-15"/>
          <w:sz w:val="24"/>
          <w:szCs w:val="24"/>
        </w:rPr>
        <w:t xml:space="preserve"> </w:t>
      </w:r>
      <w:r w:rsidRPr="005A0010">
        <w:rPr>
          <w:sz w:val="24"/>
          <w:szCs w:val="24"/>
        </w:rPr>
        <w:t>the</w:t>
      </w:r>
      <w:r w:rsidRPr="005A0010">
        <w:rPr>
          <w:spacing w:val="-15"/>
          <w:sz w:val="24"/>
          <w:szCs w:val="24"/>
        </w:rPr>
        <w:t xml:space="preserve"> </w:t>
      </w:r>
      <w:r w:rsidRPr="005A0010">
        <w:rPr>
          <w:sz w:val="24"/>
          <w:szCs w:val="24"/>
        </w:rPr>
        <w:t>single</w:t>
      </w:r>
      <w:r w:rsidRPr="005A0010">
        <w:rPr>
          <w:spacing w:val="-9"/>
          <w:sz w:val="24"/>
          <w:szCs w:val="24"/>
        </w:rPr>
        <w:t xml:space="preserve"> </w:t>
      </w:r>
      <w:r w:rsidRPr="005A0010">
        <w:rPr>
          <w:sz w:val="24"/>
          <w:szCs w:val="24"/>
        </w:rPr>
        <w:t>greatest</w:t>
      </w:r>
      <w:r w:rsidRPr="005A0010">
        <w:rPr>
          <w:spacing w:val="-8"/>
          <w:sz w:val="24"/>
          <w:szCs w:val="24"/>
        </w:rPr>
        <w:t xml:space="preserve"> </w:t>
      </w:r>
      <w:r w:rsidRPr="005A0010">
        <w:rPr>
          <w:sz w:val="24"/>
          <w:szCs w:val="24"/>
        </w:rPr>
        <w:t>means</w:t>
      </w:r>
      <w:r w:rsidRPr="005A0010">
        <w:rPr>
          <w:spacing w:val="-7"/>
          <w:sz w:val="24"/>
          <w:szCs w:val="24"/>
        </w:rPr>
        <w:t xml:space="preserve"> </w:t>
      </w:r>
      <w:r w:rsidRPr="005A0010">
        <w:rPr>
          <w:sz w:val="24"/>
          <w:szCs w:val="24"/>
        </w:rPr>
        <w:t>of</w:t>
      </w:r>
      <w:r w:rsidRPr="005A0010">
        <w:rPr>
          <w:spacing w:val="-17"/>
          <w:sz w:val="24"/>
          <w:szCs w:val="24"/>
        </w:rPr>
        <w:t xml:space="preserve"> </w:t>
      </w:r>
      <w:r w:rsidRPr="005A0010">
        <w:rPr>
          <w:sz w:val="24"/>
          <w:szCs w:val="24"/>
        </w:rPr>
        <w:t>reducing</w:t>
      </w:r>
      <w:r w:rsidRPr="005A0010">
        <w:rPr>
          <w:spacing w:val="-1"/>
          <w:sz w:val="24"/>
          <w:szCs w:val="24"/>
        </w:rPr>
        <w:t xml:space="preserve"> </w:t>
      </w:r>
      <w:r w:rsidRPr="005A0010">
        <w:rPr>
          <w:sz w:val="24"/>
          <w:szCs w:val="24"/>
        </w:rPr>
        <w:t>the</w:t>
      </w:r>
      <w:r w:rsidRPr="005A0010">
        <w:rPr>
          <w:spacing w:val="-14"/>
          <w:sz w:val="24"/>
          <w:szCs w:val="24"/>
        </w:rPr>
        <w:t xml:space="preserve"> </w:t>
      </w:r>
      <w:r w:rsidRPr="005A0010">
        <w:rPr>
          <w:sz w:val="24"/>
          <w:szCs w:val="24"/>
        </w:rPr>
        <w:t>severity</w:t>
      </w:r>
      <w:r w:rsidRPr="005A0010">
        <w:rPr>
          <w:spacing w:val="-6"/>
          <w:sz w:val="24"/>
          <w:szCs w:val="24"/>
        </w:rPr>
        <w:t xml:space="preserve"> </w:t>
      </w:r>
      <w:r w:rsidRPr="005A0010">
        <w:rPr>
          <w:sz w:val="24"/>
          <w:szCs w:val="24"/>
        </w:rPr>
        <w:t>of</w:t>
      </w:r>
      <w:r w:rsidRPr="005A0010">
        <w:rPr>
          <w:spacing w:val="-14"/>
          <w:sz w:val="24"/>
          <w:szCs w:val="24"/>
        </w:rPr>
        <w:t xml:space="preserve"> </w:t>
      </w:r>
      <w:r w:rsidRPr="005A0010">
        <w:rPr>
          <w:sz w:val="24"/>
          <w:szCs w:val="24"/>
        </w:rPr>
        <w:t>structural</w:t>
      </w:r>
      <w:r w:rsidRPr="005A0010">
        <w:rPr>
          <w:spacing w:val="-7"/>
          <w:sz w:val="24"/>
          <w:szCs w:val="24"/>
        </w:rPr>
        <w:t xml:space="preserve"> </w:t>
      </w:r>
      <w:r w:rsidRPr="005A0010">
        <w:rPr>
          <w:sz w:val="24"/>
          <w:szCs w:val="24"/>
        </w:rPr>
        <w:t>fires</w:t>
      </w:r>
      <w:ins w:id="75" w:author="Unknown">
        <w:r w:rsidR="00D57DAD" w:rsidRPr="005A0010">
          <w:rPr>
            <w:sz w:val="24"/>
            <w:szCs w:val="24"/>
          </w:rPr>
          <w:t>;</w:t>
        </w:r>
      </w:ins>
      <w:r w:rsidRPr="005A0010">
        <w:rPr>
          <w:spacing w:val="-8"/>
          <w:sz w:val="24"/>
          <w:szCs w:val="24"/>
        </w:rPr>
        <w:t xml:space="preserve"> </w:t>
      </w:r>
      <w:del w:id="76" w:author="Unknown">
        <w:r w:rsidRPr="005A0010" w:rsidDel="00D57DAD">
          <w:rPr>
            <w:sz w:val="24"/>
            <w:szCs w:val="24"/>
          </w:rPr>
          <w:delText xml:space="preserve">and that </w:delText>
        </w:r>
      </w:del>
      <w:r w:rsidRPr="005A0010">
        <w:rPr>
          <w:sz w:val="24"/>
          <w:szCs w:val="24"/>
        </w:rPr>
        <w:t>fire loss in un</w:t>
      </w:r>
      <w:r w:rsidR="00CD4F5B" w:rsidRPr="005A0010">
        <w:rPr>
          <w:sz w:val="24"/>
          <w:szCs w:val="24"/>
        </w:rPr>
        <w:t>-</w:t>
      </w:r>
      <w:r w:rsidRPr="005A0010">
        <w:rPr>
          <w:sz w:val="24"/>
          <w:szCs w:val="24"/>
        </w:rPr>
        <w:t>sprinklered buildings is four times greater than fire loss in sprinklered buildings. Numerous fires have occurred within the City</w:t>
      </w:r>
      <w:r w:rsidRPr="005A0010">
        <w:rPr>
          <w:spacing w:val="5"/>
          <w:sz w:val="24"/>
          <w:szCs w:val="24"/>
        </w:rPr>
        <w:t xml:space="preserve"> </w:t>
      </w:r>
      <w:r w:rsidRPr="005A0010">
        <w:rPr>
          <w:sz w:val="24"/>
          <w:szCs w:val="24"/>
        </w:rPr>
        <w:t>in</w:t>
      </w:r>
      <w:ins w:id="77" w:author="Unknown">
        <w:r w:rsidR="00CC06AE" w:rsidRPr="005A0010">
          <w:rPr>
            <w:sz w:val="24"/>
            <w:szCs w:val="24"/>
          </w:rPr>
          <w:t xml:space="preserve"> </w:t>
        </w:r>
      </w:ins>
      <w:moveToRangeStart w:id="78" w:author="Unknown" w:name="move114604783"/>
      <w:moveTo w:id="79" w:author="Unknown">
        <w:r w:rsidR="00CC06AE" w:rsidRPr="005A0010">
          <w:rPr>
            <w:sz w:val="24"/>
            <w:szCs w:val="24"/>
          </w:rPr>
          <w:t>residential structures (houses, apartments, hotels, and motels) over the past several years that have automatic fire protection systems, and in all of these fires, the automatic fire protection systems have successfully controlled and/or suppressed the fire before the emergency response personnel have been able to arrive at the</w:t>
        </w:r>
        <w:r w:rsidR="00CC06AE" w:rsidRPr="005A0010">
          <w:rPr>
            <w:spacing w:val="53"/>
            <w:sz w:val="24"/>
            <w:szCs w:val="24"/>
          </w:rPr>
          <w:t xml:space="preserve"> </w:t>
        </w:r>
        <w:r w:rsidR="00CC06AE" w:rsidRPr="005A0010">
          <w:rPr>
            <w:sz w:val="24"/>
            <w:szCs w:val="24"/>
          </w:rPr>
          <w:t>structure.</w:t>
        </w:r>
      </w:moveTo>
      <w:moveToRangeEnd w:id="78"/>
    </w:p>
    <w:p w14:paraId="54881EA1" w14:textId="050BE161" w:rsidR="003F4380" w:rsidRPr="005A0010" w:rsidRDefault="003F4380">
      <w:pPr>
        <w:jc w:val="both"/>
        <w:rPr>
          <w:del w:id="80" w:author="Unknown"/>
          <w:sz w:val="24"/>
          <w:szCs w:val="24"/>
        </w:rPr>
        <w:sectPr w:rsidR="003F4380" w:rsidRPr="005A0010">
          <w:headerReference w:type="default" r:id="rId13"/>
          <w:pgSz w:w="12250" w:h="15840"/>
          <w:pgMar w:top="1420" w:right="860" w:bottom="900" w:left="1300" w:header="820" w:footer="680" w:gutter="0"/>
          <w:cols w:space="720"/>
        </w:sectPr>
      </w:pPr>
    </w:p>
    <w:p w14:paraId="22A7DAC9" w14:textId="4D3FF9A5" w:rsidR="00DC5742" w:rsidRPr="00CC06AE" w:rsidDel="00CC06AE" w:rsidRDefault="0026448D" w:rsidP="005A0010">
      <w:pPr>
        <w:pStyle w:val="BodyText"/>
        <w:spacing w:before="97"/>
        <w:ind w:right="482" w:firstLine="5"/>
        <w:jc w:val="both"/>
        <w:rPr>
          <w:del w:id="81" w:author="Unknown"/>
        </w:rPr>
      </w:pPr>
      <w:moveFromRangeStart w:id="82" w:author="Unknown" w:name="move114604783"/>
      <w:moveFrom w:id="83" w:author="Unknown">
        <w:r w:rsidRPr="00CC06AE" w:rsidDel="00CC06AE">
          <w:lastRenderedPageBreak/>
          <w:t>residential structures (houses, apartments, hotels, and motels) over the past several years that have automatic fire protection systems, and in all of these fires, the automatic fire protection systems have successfully controlled and/or suppressed the fire before the emergency response personnel have been able to arrive at the</w:t>
        </w:r>
        <w:r w:rsidRPr="00CC06AE" w:rsidDel="00CC06AE">
          <w:rPr>
            <w:spacing w:val="53"/>
          </w:rPr>
          <w:t xml:space="preserve"> </w:t>
        </w:r>
        <w:r w:rsidRPr="00CC06AE" w:rsidDel="00CC06AE">
          <w:t>structure.</w:t>
        </w:r>
      </w:moveFrom>
      <w:moveFromRangeEnd w:id="82"/>
    </w:p>
    <w:p w14:paraId="1C811428" w14:textId="77777777" w:rsidR="00DC5742" w:rsidRPr="005A0010" w:rsidRDefault="00DC5742" w:rsidP="005A0010">
      <w:pPr>
        <w:pStyle w:val="BodyText"/>
        <w:spacing w:before="97"/>
        <w:ind w:right="482" w:firstLine="5"/>
        <w:jc w:val="both"/>
      </w:pPr>
    </w:p>
    <w:p w14:paraId="1EEF12C8" w14:textId="77777777" w:rsidR="00DC5742" w:rsidRPr="00CC06AE" w:rsidRDefault="0026448D" w:rsidP="005A0010">
      <w:pPr>
        <w:pStyle w:val="BodyText"/>
        <w:spacing w:before="1" w:line="275" w:lineRule="exact"/>
        <w:ind w:left="1675"/>
        <w:jc w:val="both"/>
      </w:pPr>
      <w:r w:rsidRPr="00CC06AE">
        <w:t>(Finding applicable to Amendments to California Building Code Sections</w:t>
      </w:r>
    </w:p>
    <w:p w14:paraId="54B04ABD" w14:textId="56F4C208" w:rsidR="00DC5742" w:rsidRPr="00CC06AE" w:rsidRDefault="0026448D">
      <w:pPr>
        <w:pStyle w:val="BodyText"/>
        <w:spacing w:line="242" w:lineRule="auto"/>
        <w:ind w:left="1676" w:right="487" w:firstLine="4"/>
        <w:jc w:val="both"/>
      </w:pPr>
      <w:r w:rsidRPr="00CC06AE">
        <w:t>50</w:t>
      </w:r>
      <w:r w:rsidR="00FB19C4" w:rsidRPr="00CC06AE">
        <w:t>2</w:t>
      </w:r>
      <w:r w:rsidRPr="00CC06AE">
        <w:t>.</w:t>
      </w:r>
      <w:r w:rsidR="00FB19C4" w:rsidRPr="00CC06AE">
        <w:t>1</w:t>
      </w:r>
      <w:r w:rsidRPr="00CC06AE">
        <w:t xml:space="preserve"> and 903.2; and California Residential Code Sections R313 and R319.1.)</w:t>
      </w:r>
    </w:p>
    <w:p w14:paraId="0A300476" w14:textId="77777777" w:rsidR="00DC5742" w:rsidRPr="005A0010" w:rsidRDefault="00DC5742">
      <w:pPr>
        <w:pStyle w:val="BodyText"/>
        <w:spacing w:before="4"/>
      </w:pPr>
    </w:p>
    <w:p w14:paraId="6F27E780" w14:textId="5CB5020E" w:rsidR="00DC5742" w:rsidRPr="005A0010" w:rsidRDefault="0026448D" w:rsidP="005A0010">
      <w:pPr>
        <w:pStyle w:val="ListParagraph"/>
        <w:numPr>
          <w:ilvl w:val="0"/>
          <w:numId w:val="32"/>
        </w:numPr>
        <w:tabs>
          <w:tab w:val="left" w:pos="1672"/>
        </w:tabs>
        <w:spacing w:before="1" w:line="237" w:lineRule="auto"/>
        <w:ind w:left="1620" w:right="492" w:hanging="720"/>
        <w:rPr>
          <w:sz w:val="24"/>
          <w:szCs w:val="24"/>
        </w:rPr>
      </w:pPr>
      <w:r w:rsidRPr="0017721E">
        <w:rPr>
          <w:sz w:val="24"/>
          <w:szCs w:val="24"/>
        </w:rPr>
        <w:t>An extreme and unusual fire hazard exists in the hillsides and other areas of</w:t>
      </w:r>
      <w:r w:rsidRPr="0017721E">
        <w:rPr>
          <w:spacing w:val="-18"/>
          <w:sz w:val="24"/>
          <w:szCs w:val="24"/>
        </w:rPr>
        <w:t xml:space="preserve"> </w:t>
      </w:r>
      <w:r w:rsidRPr="00A849D3">
        <w:rPr>
          <w:sz w:val="24"/>
          <w:szCs w:val="24"/>
        </w:rPr>
        <w:t>the</w:t>
      </w:r>
      <w:r w:rsidRPr="00A849D3">
        <w:rPr>
          <w:spacing w:val="-17"/>
          <w:sz w:val="24"/>
          <w:szCs w:val="24"/>
        </w:rPr>
        <w:t xml:space="preserve"> </w:t>
      </w:r>
      <w:r w:rsidRPr="00D36F23">
        <w:rPr>
          <w:sz w:val="24"/>
          <w:szCs w:val="24"/>
        </w:rPr>
        <w:t>City</w:t>
      </w:r>
      <w:r w:rsidRPr="00F244C5">
        <w:rPr>
          <w:spacing w:val="-13"/>
          <w:sz w:val="24"/>
          <w:szCs w:val="24"/>
        </w:rPr>
        <w:t xml:space="preserve"> </w:t>
      </w:r>
      <w:r w:rsidRPr="005A0010">
        <w:rPr>
          <w:sz w:val="24"/>
          <w:szCs w:val="24"/>
        </w:rPr>
        <w:t>south</w:t>
      </w:r>
      <w:r w:rsidRPr="005A0010">
        <w:rPr>
          <w:spacing w:val="-12"/>
          <w:sz w:val="24"/>
          <w:szCs w:val="24"/>
        </w:rPr>
        <w:t xml:space="preserve"> </w:t>
      </w:r>
      <w:r w:rsidRPr="005A0010">
        <w:rPr>
          <w:sz w:val="24"/>
          <w:szCs w:val="24"/>
        </w:rPr>
        <w:t>of</w:t>
      </w:r>
      <w:r w:rsidRPr="005A0010">
        <w:rPr>
          <w:spacing w:val="-19"/>
          <w:sz w:val="24"/>
          <w:szCs w:val="24"/>
        </w:rPr>
        <w:t xml:space="preserve"> </w:t>
      </w:r>
      <w:r w:rsidRPr="005A0010">
        <w:rPr>
          <w:sz w:val="24"/>
          <w:szCs w:val="24"/>
        </w:rPr>
        <w:t>Jurupa</w:t>
      </w:r>
      <w:r w:rsidRPr="005A0010">
        <w:rPr>
          <w:spacing w:val="-13"/>
          <w:sz w:val="24"/>
          <w:szCs w:val="24"/>
        </w:rPr>
        <w:t xml:space="preserve"> </w:t>
      </w:r>
      <w:r w:rsidRPr="005A0010">
        <w:rPr>
          <w:sz w:val="24"/>
          <w:szCs w:val="24"/>
        </w:rPr>
        <w:t>Avenue</w:t>
      </w:r>
      <w:r w:rsidRPr="005A0010">
        <w:rPr>
          <w:spacing w:val="-8"/>
          <w:sz w:val="24"/>
          <w:szCs w:val="24"/>
        </w:rPr>
        <w:t xml:space="preserve"> </w:t>
      </w:r>
      <w:r w:rsidRPr="005A0010">
        <w:rPr>
          <w:sz w:val="24"/>
          <w:szCs w:val="24"/>
        </w:rPr>
        <w:t>and</w:t>
      </w:r>
      <w:r w:rsidRPr="005A0010">
        <w:rPr>
          <w:spacing w:val="-15"/>
          <w:sz w:val="24"/>
          <w:szCs w:val="24"/>
        </w:rPr>
        <w:t xml:space="preserve"> </w:t>
      </w:r>
      <w:r w:rsidRPr="005A0010">
        <w:rPr>
          <w:sz w:val="24"/>
          <w:szCs w:val="24"/>
        </w:rPr>
        <w:t>north</w:t>
      </w:r>
      <w:r w:rsidRPr="005A0010">
        <w:rPr>
          <w:spacing w:val="-16"/>
          <w:sz w:val="24"/>
          <w:szCs w:val="24"/>
        </w:rPr>
        <w:t xml:space="preserve"> </w:t>
      </w:r>
      <w:r w:rsidRPr="005A0010">
        <w:rPr>
          <w:sz w:val="24"/>
          <w:szCs w:val="24"/>
        </w:rPr>
        <w:t>of</w:t>
      </w:r>
      <w:r w:rsidRPr="005A0010">
        <w:rPr>
          <w:spacing w:val="-17"/>
          <w:sz w:val="24"/>
          <w:szCs w:val="24"/>
        </w:rPr>
        <w:t xml:space="preserve"> </w:t>
      </w:r>
      <w:r w:rsidRPr="005A0010">
        <w:rPr>
          <w:sz w:val="24"/>
          <w:szCs w:val="24"/>
        </w:rPr>
        <w:t>the</w:t>
      </w:r>
      <w:r w:rsidRPr="005A0010">
        <w:rPr>
          <w:spacing w:val="-19"/>
          <w:sz w:val="24"/>
          <w:szCs w:val="24"/>
        </w:rPr>
        <w:t xml:space="preserve"> </w:t>
      </w:r>
      <w:del w:id="84" w:author="Unknown">
        <w:r w:rsidRPr="005A0010" w:rsidDel="00D57DAD">
          <w:rPr>
            <w:sz w:val="24"/>
            <w:szCs w:val="24"/>
          </w:rPr>
          <w:delText>1</w:delText>
        </w:r>
      </w:del>
      <w:ins w:id="85" w:author="Unknown">
        <w:r w:rsidR="00D57DAD" w:rsidRPr="005A0010">
          <w:rPr>
            <w:sz w:val="24"/>
            <w:szCs w:val="24"/>
          </w:rPr>
          <w:t>I</w:t>
        </w:r>
      </w:ins>
      <w:r w:rsidRPr="005A0010">
        <w:rPr>
          <w:sz w:val="24"/>
          <w:szCs w:val="24"/>
        </w:rPr>
        <w:t>-15</w:t>
      </w:r>
      <w:r w:rsidRPr="005A0010">
        <w:rPr>
          <w:spacing w:val="-16"/>
          <w:sz w:val="24"/>
          <w:szCs w:val="24"/>
        </w:rPr>
        <w:t xml:space="preserve"> </w:t>
      </w:r>
      <w:r w:rsidRPr="005A0010">
        <w:rPr>
          <w:sz w:val="24"/>
          <w:szCs w:val="24"/>
        </w:rPr>
        <w:t>Freeway</w:t>
      </w:r>
      <w:r w:rsidRPr="005A0010">
        <w:rPr>
          <w:spacing w:val="-2"/>
          <w:sz w:val="24"/>
          <w:szCs w:val="24"/>
        </w:rPr>
        <w:t xml:space="preserve"> </w:t>
      </w:r>
      <w:r w:rsidRPr="005A0010">
        <w:rPr>
          <w:sz w:val="24"/>
          <w:szCs w:val="24"/>
        </w:rPr>
        <w:t>due</w:t>
      </w:r>
      <w:r w:rsidRPr="005A0010">
        <w:rPr>
          <w:spacing w:val="-11"/>
          <w:sz w:val="24"/>
          <w:szCs w:val="24"/>
        </w:rPr>
        <w:t xml:space="preserve"> </w:t>
      </w:r>
      <w:r w:rsidRPr="005A0010">
        <w:rPr>
          <w:sz w:val="24"/>
          <w:szCs w:val="24"/>
        </w:rPr>
        <w:t>to</w:t>
      </w:r>
      <w:r w:rsidRPr="005A0010">
        <w:rPr>
          <w:spacing w:val="-23"/>
          <w:sz w:val="24"/>
          <w:szCs w:val="24"/>
        </w:rPr>
        <w:t xml:space="preserve"> </w:t>
      </w:r>
      <w:r w:rsidRPr="005A0010">
        <w:rPr>
          <w:sz w:val="24"/>
          <w:szCs w:val="24"/>
        </w:rPr>
        <w:t>the presence of highly flammable vegetation, the region's dry climate, and frequent hot, dry Santa Ana</w:t>
      </w:r>
      <w:r w:rsidRPr="005A0010">
        <w:rPr>
          <w:spacing w:val="53"/>
          <w:sz w:val="24"/>
          <w:szCs w:val="24"/>
        </w:rPr>
        <w:t xml:space="preserve"> </w:t>
      </w:r>
      <w:r w:rsidRPr="005A0010">
        <w:rPr>
          <w:sz w:val="24"/>
          <w:szCs w:val="24"/>
        </w:rPr>
        <w:t>winds.</w:t>
      </w:r>
    </w:p>
    <w:p w14:paraId="68E90206" w14:textId="77777777" w:rsidR="00DC5742" w:rsidRPr="005A0010" w:rsidRDefault="00DC5742">
      <w:pPr>
        <w:pStyle w:val="BodyText"/>
        <w:spacing w:before="4"/>
      </w:pPr>
    </w:p>
    <w:p w14:paraId="4DFF8901" w14:textId="7A195555" w:rsidR="00DC5742" w:rsidRPr="00CC06AE" w:rsidDel="00F244C5" w:rsidRDefault="0026448D" w:rsidP="005A0010">
      <w:pPr>
        <w:pStyle w:val="BodyText"/>
        <w:spacing w:before="92"/>
        <w:ind w:left="1670" w:right="460"/>
        <w:jc w:val="both"/>
        <w:rPr>
          <w:del w:id="86" w:author="Unknown"/>
        </w:rPr>
      </w:pPr>
      <w:r w:rsidRPr="00CC06AE">
        <w:t>(Finding applicable to Amendments to California Building Code Sections</w:t>
      </w:r>
      <w:ins w:id="87" w:author="Unknown">
        <w:r w:rsidR="00F244C5">
          <w:t xml:space="preserve"> </w:t>
        </w:r>
      </w:ins>
    </w:p>
    <w:p w14:paraId="5F37C99F" w14:textId="0B64040A" w:rsidR="00DC5742" w:rsidRPr="00CC06AE" w:rsidRDefault="0026448D" w:rsidP="005A0010">
      <w:pPr>
        <w:pStyle w:val="BodyText"/>
        <w:spacing w:before="92"/>
        <w:ind w:left="1670" w:right="460"/>
        <w:jc w:val="both"/>
      </w:pPr>
      <w:r w:rsidRPr="00CC06AE">
        <w:t>903.2 and 1505.5; and California Residential Code Section</w:t>
      </w:r>
      <w:r w:rsidRPr="00CC06AE">
        <w:rPr>
          <w:spacing w:val="64"/>
        </w:rPr>
        <w:t xml:space="preserve"> </w:t>
      </w:r>
      <w:r w:rsidRPr="00CC06AE">
        <w:t>R313.)</w:t>
      </w:r>
    </w:p>
    <w:p w14:paraId="16FBAE14" w14:textId="77777777" w:rsidR="00603252" w:rsidRPr="00CC06AE" w:rsidRDefault="00603252" w:rsidP="00603252">
      <w:pPr>
        <w:pStyle w:val="BodyText"/>
        <w:spacing w:before="2"/>
      </w:pPr>
    </w:p>
    <w:p w14:paraId="7A3EC5EE" w14:textId="77777777" w:rsidR="00DC5742" w:rsidRPr="005A0010" w:rsidRDefault="00DC5742">
      <w:pPr>
        <w:pStyle w:val="BodyText"/>
      </w:pPr>
    </w:p>
    <w:p w14:paraId="553C2E40" w14:textId="7C964163" w:rsidR="00DC5742" w:rsidRPr="00CC06AE" w:rsidRDefault="00DF226B" w:rsidP="005A0010">
      <w:pPr>
        <w:pStyle w:val="BodyText"/>
        <w:spacing w:line="228" w:lineRule="auto"/>
        <w:ind w:left="1666" w:right="505" w:hanging="766"/>
        <w:jc w:val="both"/>
      </w:pPr>
      <w:r w:rsidRPr="00CC06AE">
        <w:t>(f)</w:t>
      </w:r>
      <w:ins w:id="88" w:author="Unknown">
        <w:r w:rsidR="00CC06AE">
          <w:rPr>
            <w:rFonts w:ascii="Courier New"/>
          </w:rPr>
          <w:tab/>
        </w:r>
      </w:ins>
      <w:del w:id="89" w:author="Unknown">
        <w:r w:rsidR="0026448D" w:rsidRPr="005A0010" w:rsidDel="00CC06AE">
          <w:rPr>
            <w:rFonts w:ascii="Courier New"/>
          </w:rPr>
          <w:delText xml:space="preserve"> </w:delText>
        </w:r>
        <w:r w:rsidR="000C6CF5" w:rsidRPr="005A0010" w:rsidDel="00CC06AE">
          <w:rPr>
            <w:rFonts w:ascii="Courier New"/>
          </w:rPr>
          <w:delText xml:space="preserve"> </w:delText>
        </w:r>
      </w:del>
      <w:r w:rsidR="0026448D" w:rsidRPr="00CC06AE">
        <w:t>The City is located in Southern California, in an extremely active seismic region, with high levels of historic earthquake shaking in the recent past (earthquakes measuring larger than a magnitude 5 on the Richter Scale) and</w:t>
      </w:r>
      <w:r w:rsidR="0026448D" w:rsidRPr="00CC06AE">
        <w:rPr>
          <w:spacing w:val="-16"/>
        </w:rPr>
        <w:t xml:space="preserve"> </w:t>
      </w:r>
      <w:r w:rsidR="0026448D" w:rsidRPr="00CC06AE">
        <w:t>can</w:t>
      </w:r>
      <w:r w:rsidR="0026448D" w:rsidRPr="00CC06AE">
        <w:rPr>
          <w:spacing w:val="-16"/>
        </w:rPr>
        <w:t xml:space="preserve"> </w:t>
      </w:r>
      <w:r w:rsidR="0026448D" w:rsidRPr="00CC06AE">
        <w:t>be</w:t>
      </w:r>
      <w:r w:rsidR="0026448D" w:rsidRPr="00CC06AE">
        <w:rPr>
          <w:spacing w:val="-21"/>
        </w:rPr>
        <w:t xml:space="preserve"> </w:t>
      </w:r>
      <w:r w:rsidR="0026448D" w:rsidRPr="00CC06AE">
        <w:t>expected</w:t>
      </w:r>
      <w:r w:rsidR="0026448D" w:rsidRPr="00CC06AE">
        <w:rPr>
          <w:spacing w:val="-11"/>
        </w:rPr>
        <w:t xml:space="preserve"> </w:t>
      </w:r>
      <w:r w:rsidR="0026448D" w:rsidRPr="00CC06AE">
        <w:t>to</w:t>
      </w:r>
      <w:r w:rsidR="0026448D" w:rsidRPr="00CC06AE">
        <w:rPr>
          <w:spacing w:val="-18"/>
        </w:rPr>
        <w:t xml:space="preserve"> </w:t>
      </w:r>
      <w:r w:rsidR="0026448D" w:rsidRPr="00CC06AE">
        <w:t>experience</w:t>
      </w:r>
      <w:r w:rsidR="0026448D" w:rsidRPr="00CC06AE">
        <w:rPr>
          <w:spacing w:val="-1"/>
        </w:rPr>
        <w:t xml:space="preserve"> </w:t>
      </w:r>
      <w:r w:rsidR="0026448D" w:rsidRPr="00CC06AE">
        <w:t>significant</w:t>
      </w:r>
      <w:r w:rsidR="0026448D" w:rsidRPr="00CC06AE">
        <w:rPr>
          <w:spacing w:val="-4"/>
        </w:rPr>
        <w:t xml:space="preserve"> </w:t>
      </w:r>
      <w:r w:rsidR="0026448D" w:rsidRPr="00CC06AE">
        <w:t>strong</w:t>
      </w:r>
      <w:r w:rsidR="0026448D" w:rsidRPr="00CC06AE">
        <w:rPr>
          <w:spacing w:val="-8"/>
        </w:rPr>
        <w:t xml:space="preserve"> </w:t>
      </w:r>
      <w:r w:rsidR="0026448D" w:rsidRPr="00CC06AE">
        <w:t>ground</w:t>
      </w:r>
      <w:r w:rsidR="0026448D" w:rsidRPr="00CC06AE">
        <w:rPr>
          <w:spacing w:val="-5"/>
        </w:rPr>
        <w:t xml:space="preserve"> </w:t>
      </w:r>
      <w:r w:rsidR="0026448D" w:rsidRPr="00CC06AE">
        <w:t>shaking</w:t>
      </w:r>
      <w:r w:rsidR="0026448D" w:rsidRPr="00CC06AE">
        <w:rPr>
          <w:spacing w:val="-8"/>
        </w:rPr>
        <w:t xml:space="preserve"> </w:t>
      </w:r>
      <w:r w:rsidR="0026448D" w:rsidRPr="00CC06AE">
        <w:t>within</w:t>
      </w:r>
    </w:p>
    <w:p w14:paraId="00C73195" w14:textId="77777777" w:rsidR="00DC5742" w:rsidRPr="00CC06AE" w:rsidRDefault="0026448D">
      <w:pPr>
        <w:pStyle w:val="BodyText"/>
        <w:spacing w:before="7"/>
        <w:ind w:left="1667"/>
      </w:pPr>
      <w:r w:rsidRPr="00CC06AE">
        <w:t>the foreseeable future; and</w:t>
      </w:r>
    </w:p>
    <w:p w14:paraId="74C5DCEB" w14:textId="77777777" w:rsidR="00DC5742" w:rsidRPr="005A0010" w:rsidRDefault="00DC5742">
      <w:pPr>
        <w:pStyle w:val="BodyText"/>
        <w:spacing w:before="11"/>
      </w:pPr>
    </w:p>
    <w:p w14:paraId="65B921A0" w14:textId="77777777" w:rsidR="00DC5742" w:rsidRPr="00CC06AE" w:rsidRDefault="0026448D">
      <w:pPr>
        <w:pStyle w:val="BodyText"/>
        <w:ind w:left="1662" w:right="508" w:firstLine="3"/>
        <w:jc w:val="both"/>
      </w:pPr>
      <w:r w:rsidRPr="00CC06AE">
        <w:t>The seismotectonic setting of the City is dominated by the Sierra Madre-Cucamonga fault, which traverses the Northern portion of the City, and</w:t>
      </w:r>
      <w:r w:rsidRPr="00CC06AE">
        <w:rPr>
          <w:spacing w:val="-9"/>
        </w:rPr>
        <w:t xml:space="preserve"> </w:t>
      </w:r>
      <w:r w:rsidRPr="00CC06AE">
        <w:t>the</w:t>
      </w:r>
      <w:r w:rsidRPr="00CC06AE">
        <w:rPr>
          <w:spacing w:val="-9"/>
        </w:rPr>
        <w:t xml:space="preserve"> </w:t>
      </w:r>
      <w:r w:rsidRPr="00CC06AE">
        <w:t>City's</w:t>
      </w:r>
      <w:r w:rsidRPr="00CC06AE">
        <w:rPr>
          <w:spacing w:val="-3"/>
        </w:rPr>
        <w:t xml:space="preserve"> </w:t>
      </w:r>
      <w:r w:rsidRPr="00CC06AE">
        <w:t>close</w:t>
      </w:r>
      <w:r w:rsidRPr="00CC06AE">
        <w:rPr>
          <w:spacing w:val="-4"/>
        </w:rPr>
        <w:t xml:space="preserve"> </w:t>
      </w:r>
      <w:r w:rsidRPr="00CC06AE">
        <w:t>proximity</w:t>
      </w:r>
      <w:r w:rsidRPr="00CC06AE">
        <w:rPr>
          <w:spacing w:val="5"/>
        </w:rPr>
        <w:t xml:space="preserve"> </w:t>
      </w:r>
      <w:r w:rsidRPr="00CC06AE">
        <w:t>to</w:t>
      </w:r>
      <w:r w:rsidRPr="00CC06AE">
        <w:rPr>
          <w:spacing w:val="-8"/>
        </w:rPr>
        <w:t xml:space="preserve"> </w:t>
      </w:r>
      <w:r w:rsidRPr="00CC06AE">
        <w:t>the</w:t>
      </w:r>
      <w:r w:rsidRPr="00CC06AE">
        <w:rPr>
          <w:spacing w:val="-9"/>
        </w:rPr>
        <w:t xml:space="preserve"> </w:t>
      </w:r>
      <w:r w:rsidRPr="00CC06AE">
        <w:t>San</w:t>
      </w:r>
      <w:r w:rsidRPr="00CC06AE">
        <w:rPr>
          <w:spacing w:val="-7"/>
        </w:rPr>
        <w:t xml:space="preserve"> </w:t>
      </w:r>
      <w:r w:rsidRPr="00CC06AE">
        <w:t>Andreas</w:t>
      </w:r>
      <w:r w:rsidRPr="00CC06AE">
        <w:rPr>
          <w:spacing w:val="4"/>
        </w:rPr>
        <w:t xml:space="preserve"> </w:t>
      </w:r>
      <w:r w:rsidRPr="00CC06AE">
        <w:t>fault--7</w:t>
      </w:r>
      <w:r w:rsidRPr="00CC06AE">
        <w:rPr>
          <w:spacing w:val="-6"/>
        </w:rPr>
        <w:t xml:space="preserve"> </w:t>
      </w:r>
      <w:r w:rsidRPr="00CC06AE">
        <w:t>miles</w:t>
      </w:r>
      <w:r w:rsidRPr="00CC06AE">
        <w:rPr>
          <w:spacing w:val="-6"/>
        </w:rPr>
        <w:t xml:space="preserve"> </w:t>
      </w:r>
      <w:r w:rsidRPr="00CC06AE">
        <w:t>to</w:t>
      </w:r>
      <w:r w:rsidRPr="00CC06AE">
        <w:rPr>
          <w:spacing w:val="-12"/>
        </w:rPr>
        <w:t xml:space="preserve"> </w:t>
      </w:r>
      <w:r w:rsidRPr="00CC06AE">
        <w:t>the</w:t>
      </w:r>
      <w:r w:rsidRPr="00CC06AE">
        <w:rPr>
          <w:spacing w:val="-7"/>
        </w:rPr>
        <w:t xml:space="preserve"> </w:t>
      </w:r>
      <w:r w:rsidRPr="00CC06AE">
        <w:t>East, San Jacinto fault--3 miles to the East and Whittier-Elsinore Fault--19 miles to the Southwest;</w:t>
      </w:r>
      <w:r w:rsidRPr="00CC06AE">
        <w:rPr>
          <w:spacing w:val="49"/>
        </w:rPr>
        <w:t xml:space="preserve"> </w:t>
      </w:r>
      <w:r w:rsidRPr="00CC06AE">
        <w:t>and</w:t>
      </w:r>
    </w:p>
    <w:p w14:paraId="0A4BDF0E" w14:textId="77777777" w:rsidR="00DC5742" w:rsidRPr="00CC06AE" w:rsidRDefault="00DC5742">
      <w:pPr>
        <w:pStyle w:val="BodyText"/>
        <w:spacing w:before="2"/>
      </w:pPr>
    </w:p>
    <w:p w14:paraId="1BB8CD17" w14:textId="77777777" w:rsidR="00DC5742" w:rsidRPr="00CC06AE" w:rsidRDefault="0026448D">
      <w:pPr>
        <w:pStyle w:val="BodyText"/>
        <w:spacing w:before="1" w:line="237" w:lineRule="auto"/>
        <w:ind w:left="1647" w:right="510" w:firstLine="10"/>
        <w:jc w:val="both"/>
      </w:pPr>
      <w:r w:rsidRPr="00CC06AE">
        <w:t>In the event of a severe earthquake, these faults present the potential for catastrophic damage, including fire, damage to roadways and other impairments of emergency apparatus. (This information is according to maps used by Cal Tech, Pasadena and provided by the U.S. Geological Survey). Existing and planned developments are at risk from structural damage from earthquake faults. Improved standards are necessary to ensure that maximum safety is provided to persons and property.</w:t>
      </w:r>
    </w:p>
    <w:p w14:paraId="1BA0BD41" w14:textId="77777777" w:rsidR="00DC5742" w:rsidRPr="005A0010" w:rsidRDefault="00DC5742">
      <w:pPr>
        <w:pStyle w:val="BodyText"/>
        <w:spacing w:before="9"/>
      </w:pPr>
    </w:p>
    <w:p w14:paraId="00892E8C" w14:textId="77777777" w:rsidR="00DC5742" w:rsidRPr="00CC06AE" w:rsidRDefault="0026448D">
      <w:pPr>
        <w:pStyle w:val="BodyText"/>
        <w:spacing w:line="275" w:lineRule="exact"/>
        <w:ind w:left="1646"/>
      </w:pPr>
      <w:r w:rsidRPr="00CC06AE">
        <w:t>(Finding applicable to Amendments to California Building Code Sections</w:t>
      </w:r>
    </w:p>
    <w:p w14:paraId="5B7D0C2F" w14:textId="7D1BB093" w:rsidR="00F644A7" w:rsidRDefault="0026448D" w:rsidP="00F644A7">
      <w:pPr>
        <w:pStyle w:val="BodyText"/>
        <w:tabs>
          <w:tab w:val="left" w:pos="3952"/>
          <w:tab w:val="left" w:pos="9179"/>
        </w:tabs>
        <w:spacing w:line="242" w:lineRule="auto"/>
        <w:ind w:left="1649" w:right="527" w:firstLine="1"/>
      </w:pPr>
      <w:r w:rsidRPr="00CC06AE">
        <w:t>50</w:t>
      </w:r>
      <w:r w:rsidR="00F47F4C" w:rsidRPr="00CC06AE">
        <w:t>2</w:t>
      </w:r>
      <w:r w:rsidRPr="00CC06AE">
        <w:t>.</w:t>
      </w:r>
      <w:r w:rsidR="00F47F4C" w:rsidRPr="00CC06AE">
        <w:t>1</w:t>
      </w:r>
      <w:r w:rsidRPr="00CC06AE">
        <w:rPr>
          <w:spacing w:val="42"/>
        </w:rPr>
        <w:t xml:space="preserve"> </w:t>
      </w:r>
      <w:r w:rsidRPr="00CC06AE">
        <w:t>;</w:t>
      </w:r>
      <w:r w:rsidR="00F47F4C" w:rsidRPr="00CC06AE">
        <w:t xml:space="preserve"> </w:t>
      </w:r>
      <w:r w:rsidR="00CD4F5B" w:rsidRPr="00CC06AE">
        <w:t xml:space="preserve">and </w:t>
      </w:r>
      <w:r w:rsidR="007371AE" w:rsidRPr="00CC06AE">
        <w:t>California Electric</w:t>
      </w:r>
      <w:r w:rsidRPr="00CC06AE">
        <w:t xml:space="preserve">  Code</w:t>
      </w:r>
      <w:r w:rsidRPr="00CC06AE">
        <w:rPr>
          <w:spacing w:val="64"/>
        </w:rPr>
        <w:t xml:space="preserve"> </w:t>
      </w:r>
      <w:r w:rsidRPr="00CC06AE">
        <w:t xml:space="preserve">Section </w:t>
      </w:r>
      <w:r w:rsidRPr="00CC06AE">
        <w:rPr>
          <w:spacing w:val="4"/>
        </w:rPr>
        <w:t xml:space="preserve"> </w:t>
      </w:r>
      <w:r w:rsidRPr="00CC06AE">
        <w:t>225.1;</w:t>
      </w:r>
      <w:r w:rsidR="008A1050" w:rsidRPr="00CC06AE">
        <w:t xml:space="preserve"> </w:t>
      </w:r>
      <w:r>
        <w:rPr>
          <w:w w:val="95"/>
        </w:rPr>
        <w:t xml:space="preserve">and </w:t>
      </w:r>
      <w:r>
        <w:t>California Residential Code Sections R319.1 and Table</w:t>
      </w:r>
      <w:r>
        <w:rPr>
          <w:spacing w:val="26"/>
        </w:rPr>
        <w:t xml:space="preserve"> </w:t>
      </w:r>
      <w:r>
        <w:t>R301.2</w:t>
      </w:r>
      <w:del w:id="90" w:author="Unknown">
        <w:r w:rsidDel="003E63EC">
          <w:delText>(1)</w:delText>
        </w:r>
      </w:del>
      <w:r>
        <w:t>.</w:t>
      </w:r>
      <w:ins w:id="91" w:author="Unknown">
        <w:r w:rsidR="009C5AF2">
          <w:t>)</w:t>
        </w:r>
      </w:ins>
    </w:p>
    <w:p w14:paraId="4DE2A86C" w14:textId="77777777" w:rsidR="00603252" w:rsidRDefault="00603252">
      <w:pPr>
        <w:pStyle w:val="BodyText"/>
        <w:tabs>
          <w:tab w:val="left" w:pos="3952"/>
          <w:tab w:val="left" w:pos="9179"/>
        </w:tabs>
        <w:spacing w:line="242" w:lineRule="auto"/>
        <w:ind w:left="1649" w:right="527" w:firstLine="1"/>
      </w:pPr>
    </w:p>
    <w:p w14:paraId="7CFCF015" w14:textId="77777777" w:rsidR="00DC5742" w:rsidRDefault="00DC5742">
      <w:pPr>
        <w:pStyle w:val="BodyText"/>
        <w:spacing w:before="5"/>
        <w:rPr>
          <w:sz w:val="16"/>
        </w:rPr>
      </w:pPr>
    </w:p>
    <w:p w14:paraId="4360C479" w14:textId="5565A4E1" w:rsidR="004473BE" w:rsidRPr="00874743" w:rsidDel="00CC06AE" w:rsidRDefault="00F644A7" w:rsidP="002129ED">
      <w:pPr>
        <w:spacing w:line="237" w:lineRule="auto"/>
        <w:rPr>
          <w:del w:id="92" w:author="Unknown"/>
          <w:sz w:val="24"/>
        </w:rPr>
        <w:sectPr w:rsidR="004473BE" w:rsidRPr="00874743" w:rsidDel="00CC06AE">
          <w:pgSz w:w="12250" w:h="15840"/>
          <w:pgMar w:top="1420" w:right="860" w:bottom="900" w:left="1300" w:header="820" w:footer="680" w:gutter="0"/>
          <w:cols w:space="720"/>
        </w:sectPr>
      </w:pPr>
      <w:del w:id="93" w:author="Unknown">
        <w:r w:rsidDel="00CC06AE">
          <w:rPr>
            <w:sz w:val="24"/>
          </w:rPr>
          <w:delText xml:space="preserve">                   </w:delText>
        </w:r>
      </w:del>
    </w:p>
    <w:p w14:paraId="725E27C7" w14:textId="377341AD" w:rsidR="00DC5742" w:rsidDel="00CC06AE" w:rsidRDefault="00DC5742" w:rsidP="005A0010">
      <w:pPr>
        <w:spacing w:line="237" w:lineRule="auto"/>
        <w:rPr>
          <w:del w:id="94" w:author="Unknown"/>
          <w:sz w:val="23"/>
        </w:rPr>
      </w:pPr>
    </w:p>
    <w:p w14:paraId="2128E49F" w14:textId="5BAB5FF0" w:rsidR="00DC5742" w:rsidDel="00CC06AE" w:rsidRDefault="00DC5742">
      <w:pPr>
        <w:pStyle w:val="BodyText"/>
        <w:rPr>
          <w:del w:id="95" w:author="Unknown"/>
        </w:rPr>
      </w:pPr>
    </w:p>
    <w:p w14:paraId="2F3A3B1D" w14:textId="37554FB3" w:rsidR="00307F1A" w:rsidRPr="005A0010" w:rsidDel="002A69DD" w:rsidRDefault="006E1024">
      <w:pPr>
        <w:tabs>
          <w:tab w:val="left" w:pos="1677"/>
        </w:tabs>
        <w:spacing w:line="252" w:lineRule="auto"/>
        <w:ind w:left="1710" w:right="483" w:hanging="810"/>
        <w:jc w:val="both"/>
        <w:rPr>
          <w:del w:id="96" w:author="Matthew C. Ballantyne" w:date="2022-10-04T15:41:00Z"/>
          <w:sz w:val="24"/>
          <w:szCs w:val="24"/>
        </w:rPr>
        <w:pPrChange w:id="97" w:author="Matthew C. Ballantyne" w:date="2022-10-04T15:42:00Z">
          <w:pPr>
            <w:tabs>
              <w:tab w:val="left" w:pos="1677"/>
            </w:tabs>
            <w:spacing w:line="252" w:lineRule="auto"/>
            <w:ind w:left="1710" w:right="483" w:hanging="810"/>
          </w:pPr>
        </w:pPrChange>
      </w:pPr>
      <w:del w:id="98" w:author="Unknown">
        <w:r w:rsidDel="00CC06AE">
          <w:rPr>
            <w:sz w:val="23"/>
          </w:rPr>
          <w:delText xml:space="preserve">          </w:delText>
        </w:r>
        <w:r w:rsidR="0081188F" w:rsidRPr="006E1024" w:rsidDel="00CC06AE">
          <w:rPr>
            <w:sz w:val="23"/>
          </w:rPr>
          <w:delText xml:space="preserve">      </w:delText>
        </w:r>
      </w:del>
      <w:r w:rsidR="00397BC8" w:rsidRPr="005A0010">
        <w:rPr>
          <w:sz w:val="24"/>
          <w:szCs w:val="24"/>
        </w:rPr>
        <w:t>(</w:t>
      </w:r>
      <w:r w:rsidR="002129ED" w:rsidRPr="005A0010">
        <w:rPr>
          <w:sz w:val="24"/>
          <w:szCs w:val="24"/>
        </w:rPr>
        <w:t>g</w:t>
      </w:r>
      <w:r w:rsidR="00397BC8" w:rsidRPr="005A0010">
        <w:rPr>
          <w:sz w:val="24"/>
          <w:szCs w:val="24"/>
        </w:rPr>
        <w:t>)</w:t>
      </w:r>
      <w:del w:id="99" w:author="Unknown">
        <w:r w:rsidR="0081188F" w:rsidRPr="005A0010" w:rsidDel="00CC06AE">
          <w:rPr>
            <w:sz w:val="24"/>
            <w:szCs w:val="24"/>
          </w:rPr>
          <w:delText xml:space="preserve">     </w:delText>
        </w:r>
      </w:del>
      <w:ins w:id="100" w:author="Unknown">
        <w:r w:rsidR="00CC06AE" w:rsidRPr="005A0010">
          <w:rPr>
            <w:sz w:val="24"/>
            <w:szCs w:val="24"/>
          </w:rPr>
          <w:tab/>
        </w:r>
      </w:ins>
      <w:r w:rsidR="0026448D" w:rsidRPr="005A0010">
        <w:rPr>
          <w:sz w:val="24"/>
          <w:szCs w:val="24"/>
        </w:rPr>
        <w:t xml:space="preserve">Aluminum expands and shrinks at a much </w:t>
      </w:r>
      <w:r w:rsidR="000C6CF5" w:rsidRPr="005A0010">
        <w:rPr>
          <w:sz w:val="24"/>
          <w:szCs w:val="24"/>
        </w:rPr>
        <w:t>great</w:t>
      </w:r>
      <w:r w:rsidR="0026448D" w:rsidRPr="005A0010">
        <w:rPr>
          <w:sz w:val="24"/>
          <w:szCs w:val="24"/>
        </w:rPr>
        <w:t xml:space="preserve">er </w:t>
      </w:r>
      <w:r w:rsidR="00397BC8" w:rsidRPr="005A0010">
        <w:rPr>
          <w:sz w:val="24"/>
          <w:szCs w:val="24"/>
        </w:rPr>
        <w:t xml:space="preserve">rate </w:t>
      </w:r>
      <w:r w:rsidR="000C6CF5" w:rsidRPr="005A0010">
        <w:rPr>
          <w:sz w:val="24"/>
          <w:szCs w:val="24"/>
        </w:rPr>
        <w:t>than other metals</w:t>
      </w:r>
      <w:r w:rsidR="0026448D" w:rsidRPr="005A0010">
        <w:rPr>
          <w:sz w:val="24"/>
          <w:szCs w:val="24"/>
        </w:rPr>
        <w:t>.</w:t>
      </w:r>
      <w:ins w:id="101" w:author="Unknown">
        <w:r w:rsidR="00424601" w:rsidRPr="005A0010">
          <w:rPr>
            <w:sz w:val="24"/>
            <w:szCs w:val="24"/>
          </w:rPr>
          <w:t xml:space="preserve"> </w:t>
        </w:r>
      </w:ins>
      <w:r w:rsidR="0026448D" w:rsidRPr="005A0010">
        <w:rPr>
          <w:sz w:val="24"/>
          <w:szCs w:val="24"/>
        </w:rPr>
        <w:t>This</w:t>
      </w:r>
      <w:r w:rsidR="00C25A83" w:rsidRPr="005A0010">
        <w:rPr>
          <w:sz w:val="24"/>
          <w:szCs w:val="24"/>
        </w:rPr>
        <w:t xml:space="preserve"> </w:t>
      </w:r>
    </w:p>
    <w:p w14:paraId="065832BB" w14:textId="1801516D" w:rsidR="005672F9" w:rsidRPr="002A69DD" w:rsidDel="002A69DD" w:rsidRDefault="00CE0E51">
      <w:pPr>
        <w:tabs>
          <w:tab w:val="left" w:pos="1677"/>
        </w:tabs>
        <w:spacing w:line="252" w:lineRule="auto"/>
        <w:ind w:left="1710" w:right="483" w:hanging="810"/>
        <w:jc w:val="both"/>
        <w:rPr>
          <w:del w:id="102" w:author="Matthew C. Ballantyne" w:date="2022-10-04T15:41:00Z"/>
          <w:sz w:val="24"/>
          <w:szCs w:val="24"/>
          <w:rPrChange w:id="103" w:author="Matthew C. Ballantyne" w:date="2022-10-04T15:41:00Z">
            <w:rPr>
              <w:del w:id="104" w:author="Matthew C. Ballantyne" w:date="2022-10-04T15:41:00Z"/>
            </w:rPr>
          </w:rPrChange>
        </w:rPr>
        <w:pPrChange w:id="105" w:author="Matthew C. Ballantyne" w:date="2022-10-04T15:42:00Z">
          <w:pPr>
            <w:pStyle w:val="ListParagraph"/>
            <w:tabs>
              <w:tab w:val="left" w:pos="1677"/>
            </w:tabs>
            <w:spacing w:line="252" w:lineRule="auto"/>
            <w:ind w:left="1649" w:right="483" w:firstLine="0"/>
          </w:pPr>
        </w:pPrChange>
      </w:pPr>
      <w:r w:rsidRPr="002A69DD">
        <w:rPr>
          <w:sz w:val="24"/>
          <w:szCs w:val="24"/>
          <w:rPrChange w:id="106" w:author="Matthew C. Ballantyne" w:date="2022-10-04T15:41:00Z">
            <w:rPr/>
          </w:rPrChange>
        </w:rPr>
        <w:t>p</w:t>
      </w:r>
      <w:r w:rsidR="00307F1A" w:rsidRPr="002A69DD">
        <w:rPr>
          <w:sz w:val="24"/>
          <w:szCs w:val="24"/>
          <w:rPrChange w:id="107" w:author="Matthew C. Ballantyne" w:date="2022-10-04T15:41:00Z">
            <w:rPr/>
          </w:rPrChange>
        </w:rPr>
        <w:t>roperty becomes cr</w:t>
      </w:r>
      <w:r w:rsidR="004F205C" w:rsidRPr="002A69DD">
        <w:rPr>
          <w:sz w:val="24"/>
          <w:szCs w:val="24"/>
          <w:rPrChange w:id="108" w:author="Matthew C. Ballantyne" w:date="2022-10-04T15:41:00Z">
            <w:rPr/>
          </w:rPrChange>
        </w:rPr>
        <w:t>itical for smaller wires of aluminum conduct</w:t>
      </w:r>
      <w:r w:rsidR="005672F9" w:rsidRPr="002A69DD">
        <w:rPr>
          <w:sz w:val="24"/>
          <w:szCs w:val="24"/>
          <w:rPrChange w:id="109" w:author="Matthew C. Ballantyne" w:date="2022-10-04T15:41:00Z">
            <w:rPr/>
          </w:rPrChange>
        </w:rPr>
        <w:t xml:space="preserve">ors, which may </w:t>
      </w:r>
    </w:p>
    <w:p w14:paraId="38D76DD2" w14:textId="54AB5D26" w:rsidR="00DC5742" w:rsidRPr="002A69DD" w:rsidRDefault="00CE0E51">
      <w:pPr>
        <w:tabs>
          <w:tab w:val="left" w:pos="1677"/>
        </w:tabs>
        <w:spacing w:line="252" w:lineRule="auto"/>
        <w:ind w:left="1710" w:right="483" w:hanging="810"/>
        <w:jc w:val="both"/>
        <w:rPr>
          <w:sz w:val="24"/>
          <w:szCs w:val="24"/>
          <w:rPrChange w:id="110" w:author="Matthew C. Ballantyne" w:date="2022-10-04T15:41:00Z">
            <w:rPr/>
          </w:rPrChange>
        </w:rPr>
        <w:pPrChange w:id="111" w:author="Matthew C. Ballantyne" w:date="2022-10-04T15:42:00Z">
          <w:pPr>
            <w:pStyle w:val="ListParagraph"/>
            <w:tabs>
              <w:tab w:val="left" w:pos="1677"/>
            </w:tabs>
            <w:spacing w:line="252" w:lineRule="auto"/>
            <w:ind w:left="1649" w:right="483" w:firstLine="0"/>
          </w:pPr>
        </w:pPrChange>
      </w:pPr>
      <w:r w:rsidRPr="002A69DD">
        <w:rPr>
          <w:sz w:val="24"/>
          <w:szCs w:val="24"/>
          <w:rPrChange w:id="112" w:author="Matthew C. Ballantyne" w:date="2022-10-04T15:41:00Z">
            <w:rPr/>
          </w:rPrChange>
        </w:rPr>
        <w:t>b</w:t>
      </w:r>
      <w:r w:rsidR="00870F59" w:rsidRPr="002A69DD">
        <w:rPr>
          <w:sz w:val="24"/>
          <w:szCs w:val="24"/>
          <w:rPrChange w:id="113" w:author="Matthew C. Ballantyne" w:date="2022-10-04T15:41:00Z">
            <w:rPr/>
          </w:rPrChange>
        </w:rPr>
        <w:t>reak down at a termination point in a seismic</w:t>
      </w:r>
      <w:r w:rsidR="00524E6E" w:rsidRPr="002A69DD">
        <w:rPr>
          <w:sz w:val="24"/>
          <w:szCs w:val="24"/>
          <w:rPrChange w:id="114" w:author="Matthew C. Ballantyne" w:date="2022-10-04T15:41:00Z">
            <w:rPr/>
          </w:rPrChange>
        </w:rPr>
        <w:t xml:space="preserve"> event</w:t>
      </w:r>
      <w:ins w:id="115" w:author="Unknown">
        <w:r w:rsidR="00424601" w:rsidRPr="002A69DD">
          <w:rPr>
            <w:sz w:val="24"/>
            <w:szCs w:val="24"/>
            <w:rPrChange w:id="116" w:author="Matthew C. Ballantyne" w:date="2022-10-04T15:41:00Z">
              <w:rPr/>
            </w:rPrChange>
          </w:rPr>
          <w:t>,</w:t>
        </w:r>
      </w:ins>
      <w:r w:rsidR="00524E6E" w:rsidRPr="002A69DD">
        <w:rPr>
          <w:sz w:val="24"/>
          <w:szCs w:val="24"/>
          <w:rPrChange w:id="117" w:author="Matthew C. Ballantyne" w:date="2022-10-04T15:41:00Z">
            <w:rPr/>
          </w:rPrChange>
        </w:rPr>
        <w:t xml:space="preserve"> causing a fire. As discussed </w:t>
      </w:r>
      <w:r w:rsidR="002C6E6D" w:rsidRPr="002A69DD">
        <w:rPr>
          <w:sz w:val="24"/>
          <w:szCs w:val="24"/>
          <w:rPrChange w:id="118" w:author="Matthew C. Ballantyne" w:date="2022-10-04T15:41:00Z">
            <w:rPr/>
          </w:rPrChange>
        </w:rPr>
        <w:t>above, the City is located in an extreme active</w:t>
      </w:r>
      <w:r w:rsidR="009F56EB" w:rsidRPr="002A69DD">
        <w:rPr>
          <w:sz w:val="24"/>
          <w:szCs w:val="24"/>
          <w:rPrChange w:id="119" w:author="Matthew C. Ballantyne" w:date="2022-10-04T15:41:00Z">
            <w:rPr/>
          </w:rPrChange>
        </w:rPr>
        <w:t xml:space="preserve"> seismic region.</w:t>
      </w:r>
      <w:del w:id="120" w:author="Unknown">
        <w:r w:rsidR="00C25A83" w:rsidRPr="002A69DD" w:rsidDel="00EF0129">
          <w:rPr>
            <w:sz w:val="24"/>
            <w:szCs w:val="24"/>
            <w:rPrChange w:id="121" w:author="Matthew C. Ballantyne" w:date="2022-10-04T15:41:00Z">
              <w:rPr/>
            </w:rPrChange>
          </w:rPr>
          <w:delText xml:space="preserve">                          </w:delText>
        </w:r>
        <w:r w:rsidR="0026448D" w:rsidRPr="002A69DD" w:rsidDel="00EF0129">
          <w:rPr>
            <w:sz w:val="24"/>
            <w:szCs w:val="24"/>
            <w:rPrChange w:id="122" w:author="Matthew C. Ballantyne" w:date="2022-10-04T15:41:00Z">
              <w:rPr/>
            </w:rPrChange>
          </w:rPr>
          <w:delText xml:space="preserve"> </w:delText>
        </w:r>
        <w:r w:rsidR="00C25A83" w:rsidRPr="002A69DD" w:rsidDel="00EF0129">
          <w:rPr>
            <w:sz w:val="24"/>
            <w:szCs w:val="24"/>
            <w:rPrChange w:id="123" w:author="Matthew C. Ballantyne" w:date="2022-10-04T15:41:00Z">
              <w:rPr/>
            </w:rPrChange>
          </w:rPr>
          <w:delText xml:space="preserve">                                </w:delText>
        </w:r>
        <w:r w:rsidR="00D02937" w:rsidRPr="002A69DD" w:rsidDel="00EF0129">
          <w:rPr>
            <w:sz w:val="24"/>
            <w:szCs w:val="24"/>
            <w:rPrChange w:id="124" w:author="Matthew C. Ballantyne" w:date="2022-10-04T15:41:00Z">
              <w:rPr/>
            </w:rPrChange>
          </w:rPr>
          <w:delText xml:space="preserve">     </w:delText>
        </w:r>
        <w:r w:rsidR="0026448D" w:rsidRPr="002A69DD" w:rsidDel="00EF0129">
          <w:rPr>
            <w:sz w:val="24"/>
            <w:szCs w:val="24"/>
            <w:rPrChange w:id="125" w:author="Matthew C. Ballantyne" w:date="2022-10-04T15:41:00Z">
              <w:rPr/>
            </w:rPrChange>
          </w:rPr>
          <w:delText xml:space="preserve"> </w:delText>
        </w:r>
        <w:r w:rsidR="00C25A83" w:rsidRPr="002A69DD" w:rsidDel="00EF0129">
          <w:rPr>
            <w:sz w:val="24"/>
            <w:szCs w:val="24"/>
            <w:rPrChange w:id="126" w:author="Matthew C. Ballantyne" w:date="2022-10-04T15:41:00Z">
              <w:rPr/>
            </w:rPrChange>
          </w:rPr>
          <w:delText xml:space="preserve">             </w:delText>
        </w:r>
        <w:r w:rsidR="00D02937" w:rsidRPr="002A69DD" w:rsidDel="00EF0129">
          <w:rPr>
            <w:sz w:val="24"/>
            <w:szCs w:val="24"/>
            <w:rPrChange w:id="127" w:author="Matthew C. Ballantyne" w:date="2022-10-04T15:41:00Z">
              <w:rPr/>
            </w:rPrChange>
          </w:rPr>
          <w:delText xml:space="preserve">         </w:delText>
        </w:r>
        <w:r w:rsidR="00C25A83" w:rsidRPr="002A69DD" w:rsidDel="00EF0129">
          <w:rPr>
            <w:sz w:val="24"/>
            <w:szCs w:val="24"/>
            <w:rPrChange w:id="128" w:author="Matthew C. Ballantyne" w:date="2022-10-04T15:41:00Z">
              <w:rPr/>
            </w:rPrChange>
          </w:rPr>
          <w:delText xml:space="preserve">    </w:delText>
        </w:r>
      </w:del>
    </w:p>
    <w:p w14:paraId="3B9CE4C3" w14:textId="77777777" w:rsidR="00DC5742" w:rsidRPr="005A0010" w:rsidRDefault="00DC5742">
      <w:pPr>
        <w:pStyle w:val="BodyText"/>
        <w:spacing w:before="3"/>
      </w:pPr>
    </w:p>
    <w:p w14:paraId="0D00CDA8" w14:textId="632A22FC" w:rsidR="00DC5742" w:rsidRPr="005A0010" w:rsidRDefault="0026448D">
      <w:pPr>
        <w:spacing w:line="252" w:lineRule="auto"/>
        <w:ind w:left="1675" w:right="498" w:firstLine="1"/>
        <w:jc w:val="both"/>
        <w:rPr>
          <w:w w:val="105"/>
          <w:sz w:val="24"/>
          <w:szCs w:val="24"/>
        </w:rPr>
      </w:pPr>
      <w:r w:rsidRPr="005A0010">
        <w:rPr>
          <w:w w:val="105"/>
          <w:sz w:val="24"/>
          <w:szCs w:val="24"/>
        </w:rPr>
        <w:t>(Finding applicable to Amendment to California Electric Code Section 110.5.)</w:t>
      </w:r>
    </w:p>
    <w:p w14:paraId="628CFCDB" w14:textId="2C4BF469" w:rsidR="002129ED" w:rsidRPr="005A0010" w:rsidDel="00EF0129" w:rsidRDefault="002129ED">
      <w:pPr>
        <w:spacing w:line="252" w:lineRule="auto"/>
        <w:ind w:left="1675" w:right="498" w:firstLine="1"/>
        <w:jc w:val="both"/>
        <w:rPr>
          <w:del w:id="129" w:author="Unknown"/>
          <w:w w:val="105"/>
          <w:sz w:val="24"/>
          <w:szCs w:val="24"/>
        </w:rPr>
      </w:pPr>
    </w:p>
    <w:p w14:paraId="6EBD8628" w14:textId="77777777" w:rsidR="00963BE6" w:rsidRPr="005A0010" w:rsidRDefault="00963BE6" w:rsidP="00963BE6">
      <w:pPr>
        <w:tabs>
          <w:tab w:val="left" w:pos="1672"/>
        </w:tabs>
        <w:spacing w:line="252" w:lineRule="auto"/>
        <w:ind w:right="488"/>
        <w:rPr>
          <w:sz w:val="24"/>
          <w:szCs w:val="24"/>
        </w:rPr>
      </w:pPr>
    </w:p>
    <w:p w14:paraId="57CBFA02" w14:textId="75C386E7" w:rsidR="00DC5742" w:rsidRPr="005A0010" w:rsidRDefault="0026448D" w:rsidP="005A0010">
      <w:pPr>
        <w:pStyle w:val="ListParagraph"/>
        <w:numPr>
          <w:ilvl w:val="0"/>
          <w:numId w:val="27"/>
        </w:numPr>
        <w:spacing w:line="252" w:lineRule="auto"/>
        <w:ind w:right="488" w:hanging="749"/>
        <w:rPr>
          <w:sz w:val="24"/>
          <w:szCs w:val="24"/>
        </w:rPr>
      </w:pPr>
      <w:r w:rsidRPr="005A0010">
        <w:rPr>
          <w:sz w:val="24"/>
          <w:szCs w:val="24"/>
        </w:rPr>
        <w:t xml:space="preserve">Additional amendments and deletions to the California Building Standards Code, known as the California Code of Regulations, Title </w:t>
      </w:r>
      <w:del w:id="130" w:author="Matthew C. Ballantyne" w:date="2022-10-04T15:42:00Z">
        <w:r w:rsidRPr="005A0010" w:rsidDel="002A69DD">
          <w:rPr>
            <w:sz w:val="24"/>
            <w:szCs w:val="24"/>
          </w:rPr>
          <w:delText>24;  the</w:delText>
        </w:r>
      </w:del>
      <w:ins w:id="131" w:author="Matthew C. Ballantyne" w:date="2022-10-04T15:42:00Z">
        <w:r w:rsidR="002A69DD" w:rsidRPr="005A0010">
          <w:rPr>
            <w:sz w:val="24"/>
            <w:szCs w:val="24"/>
          </w:rPr>
          <w:t>24; the</w:t>
        </w:r>
      </w:ins>
      <w:r w:rsidRPr="005A0010">
        <w:rPr>
          <w:sz w:val="24"/>
          <w:szCs w:val="24"/>
        </w:rPr>
        <w:t xml:space="preserve"> International Building Code; and the International Residential Code; are administrative or procedural in nature and reasonable and necessary to safeguard life and property within the</w:t>
      </w:r>
      <w:r w:rsidRPr="005A0010">
        <w:rPr>
          <w:spacing w:val="-30"/>
          <w:sz w:val="24"/>
          <w:szCs w:val="24"/>
        </w:rPr>
        <w:t xml:space="preserve"> </w:t>
      </w:r>
      <w:r w:rsidRPr="005A0010">
        <w:rPr>
          <w:sz w:val="24"/>
          <w:szCs w:val="24"/>
        </w:rPr>
        <w:t>City.</w:t>
      </w:r>
    </w:p>
    <w:p w14:paraId="47430959" w14:textId="77777777" w:rsidR="00DC5742" w:rsidRPr="005A0010" w:rsidRDefault="00DC5742">
      <w:pPr>
        <w:pStyle w:val="BodyText"/>
        <w:spacing w:before="8"/>
      </w:pPr>
    </w:p>
    <w:p w14:paraId="71CA8760" w14:textId="5BC57579" w:rsidR="00DC5742" w:rsidRPr="005A0010" w:rsidDel="00BA2CE0" w:rsidRDefault="0026448D">
      <w:pPr>
        <w:spacing w:line="247" w:lineRule="auto"/>
        <w:ind w:left="1670" w:right="510" w:hanging="4"/>
        <w:jc w:val="both"/>
        <w:rPr>
          <w:del w:id="132" w:author="Unknown"/>
          <w:sz w:val="24"/>
          <w:szCs w:val="24"/>
        </w:rPr>
      </w:pPr>
      <w:r w:rsidRPr="005A0010">
        <w:rPr>
          <w:sz w:val="24"/>
          <w:szCs w:val="24"/>
        </w:rPr>
        <w:t xml:space="preserve">(Finding applicable to Amendments to the California Building Code Sections 1.8.8, 102.1, 105.2, 113, 202, </w:t>
      </w:r>
      <w:del w:id="133" w:author="Unknown">
        <w:r w:rsidRPr="005A0010" w:rsidDel="00FD1275">
          <w:rPr>
            <w:sz w:val="24"/>
            <w:szCs w:val="24"/>
          </w:rPr>
          <w:delText>501.2</w:delText>
        </w:r>
      </w:del>
      <w:ins w:id="134" w:author="Unknown">
        <w:r w:rsidR="00FD1275">
          <w:rPr>
            <w:sz w:val="24"/>
            <w:szCs w:val="24"/>
          </w:rPr>
          <w:t>502.1</w:t>
        </w:r>
      </w:ins>
      <w:r w:rsidRPr="005A0010">
        <w:rPr>
          <w:sz w:val="24"/>
          <w:szCs w:val="24"/>
        </w:rPr>
        <w:t>,</w:t>
      </w:r>
      <w:r w:rsidR="001C2B0C" w:rsidRPr="005A0010">
        <w:rPr>
          <w:sz w:val="24"/>
          <w:szCs w:val="24"/>
        </w:rPr>
        <w:t xml:space="preserve"> 3109</w:t>
      </w:r>
      <w:ins w:id="135" w:author="Unknown">
        <w:r w:rsidR="00927D59">
          <w:rPr>
            <w:sz w:val="24"/>
            <w:szCs w:val="24"/>
          </w:rPr>
          <w:t>.2</w:t>
        </w:r>
      </w:ins>
      <w:r w:rsidR="001C2B0C" w:rsidRPr="005A0010">
        <w:rPr>
          <w:sz w:val="24"/>
          <w:szCs w:val="24"/>
        </w:rPr>
        <w:t>,</w:t>
      </w:r>
      <w:r w:rsidRPr="005A0010">
        <w:rPr>
          <w:sz w:val="24"/>
          <w:szCs w:val="24"/>
        </w:rPr>
        <w:t xml:space="preserve"> J103.2, and J104.1; and California</w:t>
      </w:r>
      <w:ins w:id="136" w:author="Unknown">
        <w:r w:rsidR="00BA2CE0">
          <w:rPr>
            <w:sz w:val="24"/>
            <w:szCs w:val="24"/>
          </w:rPr>
          <w:t xml:space="preserve"> </w:t>
        </w:r>
      </w:ins>
    </w:p>
    <w:p w14:paraId="01B86B3C" w14:textId="0386DB5C" w:rsidR="00DC5742" w:rsidRPr="005A0010" w:rsidRDefault="0026448D" w:rsidP="005A0010">
      <w:pPr>
        <w:spacing w:line="247" w:lineRule="auto"/>
        <w:ind w:left="1670" w:right="510" w:hanging="4"/>
        <w:jc w:val="both"/>
        <w:rPr>
          <w:sz w:val="24"/>
          <w:szCs w:val="24"/>
        </w:rPr>
      </w:pPr>
      <w:r w:rsidRPr="005A0010">
        <w:rPr>
          <w:sz w:val="24"/>
          <w:szCs w:val="24"/>
        </w:rPr>
        <w:t>Residential Code Sections 1.8.8, R322.1</w:t>
      </w:r>
      <w:ins w:id="137" w:author="Unknown">
        <w:r w:rsidR="0075557C">
          <w:rPr>
            <w:sz w:val="24"/>
            <w:szCs w:val="24"/>
          </w:rPr>
          <w:t>,</w:t>
        </w:r>
      </w:ins>
      <w:r w:rsidRPr="005A0010">
        <w:rPr>
          <w:sz w:val="24"/>
          <w:szCs w:val="24"/>
        </w:rPr>
        <w:t xml:space="preserve"> </w:t>
      </w:r>
      <w:del w:id="138" w:author="Unknown">
        <w:r w:rsidRPr="005A0010" w:rsidDel="0075557C">
          <w:rPr>
            <w:sz w:val="24"/>
            <w:szCs w:val="24"/>
          </w:rPr>
          <w:delText xml:space="preserve">and </w:delText>
        </w:r>
      </w:del>
      <w:r w:rsidRPr="005A0010">
        <w:rPr>
          <w:sz w:val="24"/>
          <w:szCs w:val="24"/>
        </w:rPr>
        <w:t>Table R301.2</w:t>
      </w:r>
      <w:ins w:id="139" w:author="Unknown">
        <w:r w:rsidR="0075557C">
          <w:rPr>
            <w:sz w:val="24"/>
            <w:szCs w:val="24"/>
          </w:rPr>
          <w:t>, and Appendix AX</w:t>
        </w:r>
      </w:ins>
      <w:del w:id="140" w:author="Unknown">
        <w:r w:rsidRPr="005A0010" w:rsidDel="00BA2CE0">
          <w:rPr>
            <w:sz w:val="24"/>
            <w:szCs w:val="24"/>
          </w:rPr>
          <w:delText>(1)</w:delText>
        </w:r>
      </w:del>
      <w:r w:rsidRPr="005A0010">
        <w:rPr>
          <w:sz w:val="24"/>
          <w:szCs w:val="24"/>
        </w:rPr>
        <w:t>.)</w:t>
      </w:r>
    </w:p>
    <w:p w14:paraId="1AF68BEE" w14:textId="77777777" w:rsidR="00DC5742" w:rsidRPr="005A0010" w:rsidRDefault="00DC5742">
      <w:pPr>
        <w:pStyle w:val="BodyText"/>
      </w:pPr>
    </w:p>
    <w:p w14:paraId="7F62E69A" w14:textId="4F7D03B6" w:rsidR="00DC5742" w:rsidRPr="005A0010" w:rsidRDefault="0026448D" w:rsidP="00F67DBC">
      <w:pPr>
        <w:pStyle w:val="ListParagraph"/>
        <w:numPr>
          <w:ilvl w:val="0"/>
          <w:numId w:val="27"/>
        </w:numPr>
        <w:tabs>
          <w:tab w:val="left" w:pos="1666"/>
        </w:tabs>
        <w:spacing w:line="249" w:lineRule="auto"/>
        <w:ind w:right="507"/>
        <w:rPr>
          <w:sz w:val="24"/>
          <w:szCs w:val="24"/>
        </w:rPr>
      </w:pPr>
      <w:r w:rsidRPr="005A0010">
        <w:rPr>
          <w:sz w:val="24"/>
          <w:szCs w:val="24"/>
        </w:rPr>
        <w:t>The topography of the City is mostly rocky with large boulders and stones below grade in much of the northern part of the City, which is rapidly being developed;</w:t>
      </w:r>
      <w:r w:rsidRPr="005A0010">
        <w:rPr>
          <w:spacing w:val="24"/>
          <w:sz w:val="24"/>
          <w:szCs w:val="24"/>
        </w:rPr>
        <w:t xml:space="preserve"> </w:t>
      </w:r>
      <w:r w:rsidRPr="005A0010">
        <w:rPr>
          <w:sz w:val="24"/>
          <w:szCs w:val="24"/>
        </w:rPr>
        <w:t>and</w:t>
      </w:r>
    </w:p>
    <w:p w14:paraId="10359B2F" w14:textId="77777777" w:rsidR="00DC5742" w:rsidRPr="0031093E" w:rsidRDefault="00DC5742">
      <w:pPr>
        <w:pStyle w:val="BodyText"/>
        <w:spacing w:before="3"/>
      </w:pPr>
    </w:p>
    <w:p w14:paraId="738F09A7" w14:textId="2770694B" w:rsidR="00DC5742" w:rsidRPr="005A0010" w:rsidRDefault="0026448D">
      <w:pPr>
        <w:spacing w:line="252" w:lineRule="auto"/>
        <w:ind w:left="1662" w:right="501"/>
        <w:jc w:val="both"/>
        <w:rPr>
          <w:sz w:val="24"/>
          <w:szCs w:val="24"/>
        </w:rPr>
      </w:pPr>
      <w:r w:rsidRPr="005A0010">
        <w:rPr>
          <w:sz w:val="24"/>
          <w:szCs w:val="24"/>
        </w:rPr>
        <w:t xml:space="preserve">Given the topography of the City, it is impractical and </w:t>
      </w:r>
      <w:r w:rsidR="00CE0E51" w:rsidRPr="005A0010">
        <w:rPr>
          <w:sz w:val="24"/>
          <w:szCs w:val="24"/>
        </w:rPr>
        <w:t>unreasonable to</w:t>
      </w:r>
      <w:r w:rsidRPr="005A0010">
        <w:rPr>
          <w:sz w:val="24"/>
          <w:szCs w:val="24"/>
        </w:rPr>
        <w:t xml:space="preserve"> remove all rocks 12 inches or more in diameter from certain development areas</w:t>
      </w:r>
      <w:r w:rsidRPr="005A0010">
        <w:rPr>
          <w:spacing w:val="20"/>
          <w:sz w:val="24"/>
          <w:szCs w:val="24"/>
        </w:rPr>
        <w:t xml:space="preserve"> </w:t>
      </w:r>
      <w:r w:rsidRPr="005A0010">
        <w:rPr>
          <w:sz w:val="24"/>
          <w:szCs w:val="24"/>
        </w:rPr>
        <w:t>or</w:t>
      </w:r>
      <w:r w:rsidRPr="005A0010">
        <w:rPr>
          <w:spacing w:val="7"/>
          <w:sz w:val="24"/>
          <w:szCs w:val="24"/>
        </w:rPr>
        <w:t xml:space="preserve"> </w:t>
      </w:r>
      <w:r w:rsidRPr="005A0010">
        <w:rPr>
          <w:sz w:val="24"/>
          <w:szCs w:val="24"/>
        </w:rPr>
        <w:t>place</w:t>
      </w:r>
      <w:r w:rsidRPr="005A0010">
        <w:rPr>
          <w:spacing w:val="14"/>
          <w:sz w:val="24"/>
          <w:szCs w:val="24"/>
        </w:rPr>
        <w:t xml:space="preserve"> </w:t>
      </w:r>
      <w:r w:rsidRPr="005A0010">
        <w:rPr>
          <w:sz w:val="24"/>
          <w:szCs w:val="24"/>
        </w:rPr>
        <w:t>these</w:t>
      </w:r>
      <w:r w:rsidRPr="005A0010">
        <w:rPr>
          <w:spacing w:val="23"/>
          <w:sz w:val="24"/>
          <w:szCs w:val="24"/>
        </w:rPr>
        <w:t xml:space="preserve"> </w:t>
      </w:r>
      <w:r w:rsidRPr="005A0010">
        <w:rPr>
          <w:sz w:val="24"/>
          <w:szCs w:val="24"/>
        </w:rPr>
        <w:t>rocks</w:t>
      </w:r>
      <w:r w:rsidRPr="005A0010">
        <w:rPr>
          <w:spacing w:val="25"/>
          <w:sz w:val="24"/>
          <w:szCs w:val="24"/>
        </w:rPr>
        <w:t xml:space="preserve"> </w:t>
      </w:r>
      <w:r w:rsidRPr="005A0010">
        <w:rPr>
          <w:sz w:val="24"/>
          <w:szCs w:val="24"/>
        </w:rPr>
        <w:t>at</w:t>
      </w:r>
      <w:r w:rsidRPr="005A0010">
        <w:rPr>
          <w:spacing w:val="7"/>
          <w:sz w:val="24"/>
          <w:szCs w:val="24"/>
        </w:rPr>
        <w:t xml:space="preserve"> </w:t>
      </w:r>
      <w:r w:rsidRPr="005A0010">
        <w:rPr>
          <w:sz w:val="24"/>
          <w:szCs w:val="24"/>
        </w:rPr>
        <w:t>more</w:t>
      </w:r>
      <w:r w:rsidRPr="005A0010">
        <w:rPr>
          <w:spacing w:val="11"/>
          <w:sz w:val="24"/>
          <w:szCs w:val="24"/>
        </w:rPr>
        <w:t xml:space="preserve"> </w:t>
      </w:r>
      <w:r w:rsidRPr="005A0010">
        <w:rPr>
          <w:sz w:val="24"/>
          <w:szCs w:val="24"/>
        </w:rPr>
        <w:t>than</w:t>
      </w:r>
      <w:r w:rsidRPr="005A0010">
        <w:rPr>
          <w:spacing w:val="21"/>
          <w:sz w:val="24"/>
          <w:szCs w:val="24"/>
        </w:rPr>
        <w:t xml:space="preserve"> </w:t>
      </w:r>
      <w:r w:rsidRPr="005A0010">
        <w:rPr>
          <w:sz w:val="24"/>
          <w:szCs w:val="24"/>
        </w:rPr>
        <w:t>10</w:t>
      </w:r>
      <w:r w:rsidRPr="005A0010">
        <w:rPr>
          <w:spacing w:val="10"/>
          <w:sz w:val="24"/>
          <w:szCs w:val="24"/>
        </w:rPr>
        <w:t xml:space="preserve"> </w:t>
      </w:r>
      <w:r w:rsidRPr="005A0010">
        <w:rPr>
          <w:sz w:val="24"/>
          <w:szCs w:val="24"/>
        </w:rPr>
        <w:t>feet</w:t>
      </w:r>
      <w:r w:rsidRPr="005A0010">
        <w:rPr>
          <w:spacing w:val="12"/>
          <w:sz w:val="24"/>
          <w:szCs w:val="24"/>
        </w:rPr>
        <w:t xml:space="preserve"> </w:t>
      </w:r>
      <w:r w:rsidRPr="005A0010">
        <w:rPr>
          <w:sz w:val="24"/>
          <w:szCs w:val="24"/>
        </w:rPr>
        <w:t>below</w:t>
      </w:r>
      <w:r w:rsidRPr="005A0010">
        <w:rPr>
          <w:spacing w:val="20"/>
          <w:sz w:val="24"/>
          <w:szCs w:val="24"/>
        </w:rPr>
        <w:t xml:space="preserve"> </w:t>
      </w:r>
      <w:r w:rsidRPr="005A0010">
        <w:rPr>
          <w:sz w:val="24"/>
          <w:szCs w:val="24"/>
        </w:rPr>
        <w:t>grade;</w:t>
      </w:r>
      <w:r w:rsidRPr="005A0010">
        <w:rPr>
          <w:spacing w:val="23"/>
          <w:sz w:val="24"/>
          <w:szCs w:val="24"/>
        </w:rPr>
        <w:t xml:space="preserve"> </w:t>
      </w:r>
      <w:r w:rsidRPr="005A0010">
        <w:rPr>
          <w:sz w:val="24"/>
          <w:szCs w:val="24"/>
        </w:rPr>
        <w:t>and</w:t>
      </w:r>
    </w:p>
    <w:p w14:paraId="5172329E" w14:textId="77777777" w:rsidR="00DC5742" w:rsidRPr="0031093E" w:rsidRDefault="00DC5742">
      <w:pPr>
        <w:pStyle w:val="BodyText"/>
      </w:pPr>
    </w:p>
    <w:p w14:paraId="250CC76B" w14:textId="57D98C48" w:rsidR="00DC5742" w:rsidRPr="005A0010" w:rsidRDefault="0026448D">
      <w:pPr>
        <w:spacing w:line="247" w:lineRule="auto"/>
        <w:ind w:left="1656" w:right="509" w:firstLine="2"/>
        <w:jc w:val="both"/>
        <w:rPr>
          <w:sz w:val="24"/>
          <w:szCs w:val="24"/>
        </w:rPr>
      </w:pPr>
      <w:r w:rsidRPr="005A0010">
        <w:rPr>
          <w:sz w:val="24"/>
          <w:szCs w:val="24"/>
        </w:rPr>
        <w:t>Geotechnical, civil</w:t>
      </w:r>
      <w:ins w:id="141" w:author="Unknown">
        <w:r w:rsidR="00424601" w:rsidRPr="005A0010">
          <w:rPr>
            <w:sz w:val="24"/>
            <w:szCs w:val="24"/>
          </w:rPr>
          <w:t>,</w:t>
        </w:r>
      </w:ins>
      <w:r w:rsidRPr="005A0010">
        <w:rPr>
          <w:sz w:val="24"/>
          <w:szCs w:val="24"/>
        </w:rPr>
        <w:t xml:space="preserve"> and/or soil engineers have opined that due to the rocky topography of the City</w:t>
      </w:r>
      <w:ins w:id="142" w:author="Unknown">
        <w:r w:rsidR="00424601" w:rsidRPr="005A0010">
          <w:rPr>
            <w:sz w:val="24"/>
            <w:szCs w:val="24"/>
          </w:rPr>
          <w:t>,</w:t>
        </w:r>
      </w:ins>
      <w:r w:rsidRPr="005A0010">
        <w:rPr>
          <w:sz w:val="24"/>
          <w:szCs w:val="24"/>
        </w:rPr>
        <w:t xml:space="preserve"> the use of rocks with a maximum dimension larger than 12 inches and up to 24 inches as fill material at three </w:t>
      </w:r>
      <w:del w:id="143" w:author="Matthew C. Ballantyne" w:date="2022-10-04T15:42:00Z">
        <w:r w:rsidRPr="005A0010" w:rsidDel="002A69DD">
          <w:rPr>
            <w:sz w:val="24"/>
            <w:szCs w:val="24"/>
          </w:rPr>
          <w:delText>feet  or</w:delText>
        </w:r>
      </w:del>
      <w:ins w:id="144" w:author="Matthew C. Ballantyne" w:date="2022-10-04T15:42:00Z">
        <w:r w:rsidR="002A69DD" w:rsidRPr="005A0010">
          <w:rPr>
            <w:sz w:val="24"/>
            <w:szCs w:val="24"/>
          </w:rPr>
          <w:t>feet or</w:t>
        </w:r>
      </w:ins>
      <w:r w:rsidRPr="005A0010">
        <w:rPr>
          <w:sz w:val="24"/>
          <w:szCs w:val="24"/>
        </w:rPr>
        <w:t xml:space="preserve"> more  below grade and rocks with a maximum dimension  greater  than 24 inches as fill material at ten feet or more below grade is safe and</w:t>
      </w:r>
      <w:r w:rsidRPr="005A0010">
        <w:rPr>
          <w:spacing w:val="-8"/>
          <w:sz w:val="24"/>
          <w:szCs w:val="24"/>
        </w:rPr>
        <w:t xml:space="preserve"> </w:t>
      </w:r>
      <w:r w:rsidRPr="005A0010">
        <w:rPr>
          <w:sz w:val="24"/>
          <w:szCs w:val="24"/>
        </w:rPr>
        <w:t>prudent.</w:t>
      </w:r>
    </w:p>
    <w:p w14:paraId="764B1C8C" w14:textId="77777777" w:rsidR="00DC5742" w:rsidRPr="005A0010" w:rsidRDefault="00DC5742">
      <w:pPr>
        <w:pStyle w:val="BodyText"/>
        <w:spacing w:before="10"/>
      </w:pPr>
    </w:p>
    <w:p w14:paraId="3A932E68" w14:textId="77777777" w:rsidR="00DC5742" w:rsidRDefault="0026448D">
      <w:pPr>
        <w:spacing w:line="244" w:lineRule="auto"/>
        <w:ind w:left="1650" w:right="522" w:firstLine="1"/>
        <w:jc w:val="both"/>
        <w:rPr>
          <w:sz w:val="23"/>
        </w:rPr>
      </w:pPr>
      <w:r w:rsidRPr="005A0010">
        <w:rPr>
          <w:sz w:val="24"/>
          <w:szCs w:val="24"/>
        </w:rPr>
        <w:t>(Finding applicable to Amendment to California Building Code Section J107.4.)</w:t>
      </w:r>
    </w:p>
    <w:p w14:paraId="3B6815E3" w14:textId="77777777" w:rsidR="00DC5742" w:rsidDel="00D53108" w:rsidRDefault="00DC5742">
      <w:pPr>
        <w:pStyle w:val="BodyText"/>
        <w:spacing w:before="5"/>
        <w:rPr>
          <w:del w:id="145" w:author="Unknown"/>
        </w:rPr>
      </w:pPr>
    </w:p>
    <w:p w14:paraId="5E588B33" w14:textId="77777777" w:rsidR="00F67DBC" w:rsidDel="00D53108" w:rsidRDefault="00F67DBC">
      <w:pPr>
        <w:spacing w:line="252" w:lineRule="auto"/>
        <w:ind w:left="208" w:right="542" w:firstLine="669"/>
        <w:rPr>
          <w:del w:id="146" w:author="Unknown"/>
          <w:sz w:val="23"/>
          <w:u w:val="single"/>
        </w:rPr>
      </w:pPr>
    </w:p>
    <w:p w14:paraId="27B1BF4A" w14:textId="77777777" w:rsidR="00F67DBC" w:rsidDel="00D53108" w:rsidRDefault="00F67DBC">
      <w:pPr>
        <w:spacing w:line="252" w:lineRule="auto"/>
        <w:ind w:left="208" w:right="542" w:firstLine="669"/>
        <w:rPr>
          <w:del w:id="147" w:author="Unknown"/>
          <w:sz w:val="23"/>
          <w:u w:val="single"/>
        </w:rPr>
      </w:pPr>
    </w:p>
    <w:p w14:paraId="65299C18" w14:textId="77777777" w:rsidR="00F67DBC" w:rsidDel="00D53108" w:rsidRDefault="00F67DBC">
      <w:pPr>
        <w:spacing w:line="252" w:lineRule="auto"/>
        <w:ind w:left="208" w:right="542" w:firstLine="669"/>
        <w:rPr>
          <w:del w:id="148" w:author="Unknown"/>
          <w:sz w:val="23"/>
          <w:u w:val="single"/>
        </w:rPr>
      </w:pPr>
    </w:p>
    <w:p w14:paraId="6D99A631" w14:textId="77777777" w:rsidR="00F67DBC" w:rsidDel="00D53108" w:rsidRDefault="00F67DBC">
      <w:pPr>
        <w:spacing w:line="252" w:lineRule="auto"/>
        <w:ind w:left="208" w:right="542" w:firstLine="669"/>
        <w:rPr>
          <w:del w:id="149" w:author="Unknown"/>
          <w:sz w:val="23"/>
          <w:u w:val="single"/>
        </w:rPr>
      </w:pPr>
    </w:p>
    <w:p w14:paraId="4D08ADAA" w14:textId="77777777" w:rsidR="00F67DBC" w:rsidDel="00D53108" w:rsidRDefault="00F67DBC">
      <w:pPr>
        <w:spacing w:line="252" w:lineRule="auto"/>
        <w:ind w:left="208" w:right="542" w:firstLine="669"/>
        <w:rPr>
          <w:del w:id="150" w:author="Unknown"/>
          <w:sz w:val="23"/>
          <w:u w:val="single"/>
        </w:rPr>
      </w:pPr>
    </w:p>
    <w:p w14:paraId="20CAC5A9" w14:textId="77777777" w:rsidR="00F67DBC" w:rsidDel="00D53108" w:rsidRDefault="00F67DBC">
      <w:pPr>
        <w:spacing w:line="252" w:lineRule="auto"/>
        <w:ind w:left="208" w:right="542" w:firstLine="669"/>
        <w:rPr>
          <w:del w:id="151" w:author="Unknown"/>
          <w:sz w:val="23"/>
          <w:u w:val="single"/>
        </w:rPr>
      </w:pPr>
    </w:p>
    <w:p w14:paraId="0ACFF474" w14:textId="77777777" w:rsidR="00F67DBC" w:rsidDel="00D53108" w:rsidRDefault="00F67DBC">
      <w:pPr>
        <w:spacing w:line="252" w:lineRule="auto"/>
        <w:ind w:left="208" w:right="542" w:firstLine="669"/>
        <w:rPr>
          <w:del w:id="152" w:author="Unknown"/>
          <w:sz w:val="23"/>
          <w:u w:val="single"/>
        </w:rPr>
      </w:pPr>
    </w:p>
    <w:p w14:paraId="7E584005" w14:textId="77777777" w:rsidR="00F67DBC" w:rsidDel="00D53108" w:rsidRDefault="00F67DBC">
      <w:pPr>
        <w:spacing w:line="252" w:lineRule="auto"/>
        <w:ind w:left="208" w:right="542" w:firstLine="669"/>
        <w:rPr>
          <w:del w:id="153" w:author="Unknown"/>
          <w:sz w:val="23"/>
          <w:u w:val="single"/>
        </w:rPr>
      </w:pPr>
    </w:p>
    <w:p w14:paraId="1607DB1E" w14:textId="77777777" w:rsidR="00F67DBC" w:rsidDel="00D53108" w:rsidRDefault="00F67DBC">
      <w:pPr>
        <w:spacing w:line="252" w:lineRule="auto"/>
        <w:ind w:left="208" w:right="542" w:firstLine="669"/>
        <w:rPr>
          <w:del w:id="154" w:author="Unknown"/>
          <w:sz w:val="23"/>
          <w:u w:val="single"/>
        </w:rPr>
      </w:pPr>
    </w:p>
    <w:p w14:paraId="7DF356C6" w14:textId="77777777" w:rsidR="00F67DBC" w:rsidDel="00D53108" w:rsidRDefault="00F67DBC">
      <w:pPr>
        <w:spacing w:line="252" w:lineRule="auto"/>
        <w:ind w:left="208" w:right="542" w:firstLine="669"/>
        <w:rPr>
          <w:del w:id="155" w:author="Unknown"/>
          <w:sz w:val="23"/>
          <w:u w:val="single"/>
        </w:rPr>
      </w:pPr>
    </w:p>
    <w:p w14:paraId="0239DC74" w14:textId="77777777" w:rsidR="00F67DBC" w:rsidRDefault="00F67DBC" w:rsidP="005A0010">
      <w:pPr>
        <w:spacing w:line="252" w:lineRule="auto"/>
        <w:ind w:right="542"/>
        <w:rPr>
          <w:sz w:val="23"/>
          <w:u w:val="single"/>
        </w:rPr>
      </w:pPr>
    </w:p>
    <w:p w14:paraId="231C7198" w14:textId="2482CAAA" w:rsidR="00DC5742" w:rsidRPr="005A0010" w:rsidRDefault="007F18EC" w:rsidP="005A0010">
      <w:pPr>
        <w:spacing w:line="252" w:lineRule="auto"/>
        <w:ind w:left="208" w:right="542" w:firstLine="669"/>
        <w:jc w:val="both"/>
        <w:rPr>
          <w:sz w:val="24"/>
          <w:szCs w:val="24"/>
        </w:rPr>
      </w:pPr>
      <w:r w:rsidRPr="005A0010">
        <w:rPr>
          <w:b/>
          <w:sz w:val="24"/>
          <w:szCs w:val="24"/>
          <w:u w:val="single"/>
        </w:rPr>
        <w:t>Section 2.</w:t>
      </w:r>
      <w:r w:rsidR="0026448D" w:rsidRPr="005A0010">
        <w:rPr>
          <w:sz w:val="24"/>
          <w:szCs w:val="24"/>
        </w:rPr>
        <w:t xml:space="preserve"> Article III of Chapter 5 of the Code of the City of Fontana is hereby amended by rewriting the article in its entirety to read as follows:</w:t>
      </w:r>
    </w:p>
    <w:p w14:paraId="153E9CAD" w14:textId="77777777" w:rsidR="00DC5742" w:rsidRPr="0031093E" w:rsidRDefault="00DC5742">
      <w:pPr>
        <w:pStyle w:val="BodyText"/>
        <w:spacing w:before="4"/>
      </w:pPr>
    </w:p>
    <w:p w14:paraId="1E0D6521" w14:textId="524369B6" w:rsidR="00DC5742" w:rsidRPr="005A0010" w:rsidRDefault="00424601" w:rsidP="005A0010">
      <w:pPr>
        <w:ind w:left="197" w:firstLine="523"/>
        <w:rPr>
          <w:sz w:val="24"/>
          <w:szCs w:val="24"/>
        </w:rPr>
      </w:pPr>
      <w:ins w:id="156" w:author="Unknown">
        <w:r w:rsidRPr="005A0010">
          <w:rPr>
            <w:sz w:val="24"/>
            <w:szCs w:val="24"/>
          </w:rPr>
          <w:t>“</w:t>
        </w:r>
      </w:ins>
      <w:r w:rsidR="0026448D" w:rsidRPr="005A0010">
        <w:rPr>
          <w:sz w:val="24"/>
          <w:szCs w:val="24"/>
          <w:u w:val="single"/>
        </w:rPr>
        <w:t>Article III. California Building Code</w:t>
      </w:r>
    </w:p>
    <w:p w14:paraId="02ED5305" w14:textId="77777777" w:rsidR="00DC5742" w:rsidRPr="005A0010" w:rsidRDefault="00DC5742">
      <w:pPr>
        <w:pStyle w:val="BodyText"/>
        <w:spacing w:before="5"/>
      </w:pPr>
    </w:p>
    <w:p w14:paraId="6596AAD9" w14:textId="77777777" w:rsidR="00DC5742" w:rsidRPr="005A0010" w:rsidRDefault="0026448D">
      <w:pPr>
        <w:ind w:left="1339"/>
        <w:rPr>
          <w:sz w:val="24"/>
          <w:szCs w:val="24"/>
        </w:rPr>
      </w:pPr>
      <w:r w:rsidRPr="005A0010">
        <w:rPr>
          <w:sz w:val="24"/>
          <w:szCs w:val="24"/>
          <w:u w:val="single"/>
        </w:rPr>
        <w:t>Sec. 5-61. Adoption; copy on file.</w:t>
      </w:r>
    </w:p>
    <w:p w14:paraId="10BB919A" w14:textId="7AE4414E" w:rsidR="00DC5742" w:rsidRPr="0031093E" w:rsidRDefault="0026448D">
      <w:pPr>
        <w:pStyle w:val="BodyText"/>
        <w:spacing w:before="104" w:line="237" w:lineRule="auto"/>
        <w:ind w:left="1364" w:right="479" w:hanging="2"/>
        <w:jc w:val="both"/>
      </w:pPr>
      <w:r w:rsidRPr="0031093E">
        <w:t>The</w:t>
      </w:r>
      <w:r w:rsidRPr="0031093E">
        <w:rPr>
          <w:spacing w:val="-21"/>
        </w:rPr>
        <w:t xml:space="preserve"> </w:t>
      </w:r>
      <w:r w:rsidRPr="0031093E">
        <w:t>20</w:t>
      </w:r>
      <w:r w:rsidR="00CE0E51" w:rsidRPr="0031093E">
        <w:t>22</w:t>
      </w:r>
      <w:r w:rsidRPr="0031093E">
        <w:rPr>
          <w:spacing w:val="-13"/>
        </w:rPr>
        <w:t xml:space="preserve"> </w:t>
      </w:r>
      <w:r w:rsidRPr="0031093E">
        <w:t>Edition</w:t>
      </w:r>
      <w:r w:rsidRPr="0031093E">
        <w:rPr>
          <w:spacing w:val="-13"/>
        </w:rPr>
        <w:t xml:space="preserve"> </w:t>
      </w:r>
      <w:r w:rsidRPr="0031093E">
        <w:t>of</w:t>
      </w:r>
      <w:r w:rsidRPr="0031093E">
        <w:rPr>
          <w:spacing w:val="-24"/>
        </w:rPr>
        <w:t xml:space="preserve"> </w:t>
      </w:r>
      <w:r w:rsidRPr="0031093E">
        <w:t>the</w:t>
      </w:r>
      <w:r w:rsidRPr="0031093E">
        <w:rPr>
          <w:spacing w:val="-24"/>
        </w:rPr>
        <w:t xml:space="preserve"> </w:t>
      </w:r>
      <w:r w:rsidRPr="0031093E">
        <w:t>California</w:t>
      </w:r>
      <w:r w:rsidRPr="0031093E">
        <w:rPr>
          <w:spacing w:val="-8"/>
        </w:rPr>
        <w:t xml:space="preserve"> </w:t>
      </w:r>
      <w:r w:rsidRPr="0031093E">
        <w:t>Building</w:t>
      </w:r>
      <w:r w:rsidRPr="0031093E">
        <w:rPr>
          <w:spacing w:val="-14"/>
        </w:rPr>
        <w:t xml:space="preserve"> </w:t>
      </w:r>
      <w:r w:rsidRPr="0031093E">
        <w:t>Code,</w:t>
      </w:r>
      <w:r w:rsidRPr="0031093E">
        <w:rPr>
          <w:spacing w:val="-13"/>
        </w:rPr>
        <w:t xml:space="preserve"> </w:t>
      </w:r>
      <w:r w:rsidRPr="0031093E">
        <w:t>known</w:t>
      </w:r>
      <w:r w:rsidRPr="0031093E">
        <w:rPr>
          <w:spacing w:val="-12"/>
        </w:rPr>
        <w:t xml:space="preserve"> </w:t>
      </w:r>
      <w:r w:rsidRPr="0031093E">
        <w:t>as</w:t>
      </w:r>
      <w:r w:rsidRPr="0031093E">
        <w:rPr>
          <w:spacing w:val="-22"/>
        </w:rPr>
        <w:t xml:space="preserve"> </w:t>
      </w:r>
      <w:r w:rsidRPr="0031093E">
        <w:t>the</w:t>
      </w:r>
      <w:r w:rsidRPr="0031093E">
        <w:rPr>
          <w:spacing w:val="-20"/>
        </w:rPr>
        <w:t xml:space="preserve"> </w:t>
      </w:r>
      <w:r w:rsidRPr="0031093E">
        <w:t>California</w:t>
      </w:r>
      <w:r w:rsidRPr="0031093E">
        <w:rPr>
          <w:spacing w:val="-11"/>
        </w:rPr>
        <w:t xml:space="preserve"> </w:t>
      </w:r>
      <w:r w:rsidRPr="0031093E">
        <w:t>Code of Regulations, Title 24, Part 2, Volumes 1 &amp; 2, based on the 20</w:t>
      </w:r>
      <w:r w:rsidR="00CE0E51" w:rsidRPr="0031093E">
        <w:t>21</w:t>
      </w:r>
      <w:r w:rsidRPr="0031093E">
        <w:t xml:space="preserve"> Edition of the International Building Code, published by the International Code Council, including Chapter 1 and Appendices</w:t>
      </w:r>
      <w:r w:rsidR="00D34AD8" w:rsidRPr="0031093E">
        <w:t xml:space="preserve"> B,</w:t>
      </w:r>
      <w:r w:rsidRPr="0031093E">
        <w:t xml:space="preserve"> C, I, and J, are hereby adopted as the Building</w:t>
      </w:r>
      <w:r w:rsidRPr="0031093E">
        <w:rPr>
          <w:spacing w:val="1"/>
        </w:rPr>
        <w:t xml:space="preserve"> </w:t>
      </w:r>
      <w:r w:rsidRPr="0031093E">
        <w:t>Code</w:t>
      </w:r>
      <w:r w:rsidRPr="0031093E">
        <w:rPr>
          <w:spacing w:val="-7"/>
        </w:rPr>
        <w:t xml:space="preserve"> </w:t>
      </w:r>
      <w:r w:rsidRPr="0031093E">
        <w:t>of</w:t>
      </w:r>
      <w:r w:rsidRPr="0031093E">
        <w:rPr>
          <w:spacing w:val="-16"/>
        </w:rPr>
        <w:t xml:space="preserve"> </w:t>
      </w:r>
      <w:r w:rsidRPr="0031093E">
        <w:t>the</w:t>
      </w:r>
      <w:r w:rsidRPr="0031093E">
        <w:rPr>
          <w:spacing w:val="-13"/>
        </w:rPr>
        <w:t xml:space="preserve"> </w:t>
      </w:r>
      <w:r w:rsidRPr="0031093E">
        <w:t>City</w:t>
      </w:r>
      <w:r w:rsidRPr="0031093E">
        <w:rPr>
          <w:spacing w:val="-6"/>
        </w:rPr>
        <w:t xml:space="preserve"> </w:t>
      </w:r>
      <w:r w:rsidRPr="0031093E">
        <w:t>and</w:t>
      </w:r>
      <w:r w:rsidRPr="0031093E">
        <w:rPr>
          <w:spacing w:val="-12"/>
        </w:rPr>
        <w:t xml:space="preserve"> </w:t>
      </w:r>
      <w:r w:rsidRPr="0031093E">
        <w:t>reference</w:t>
      </w:r>
      <w:r w:rsidRPr="0031093E">
        <w:rPr>
          <w:spacing w:val="-3"/>
        </w:rPr>
        <w:t xml:space="preserve"> </w:t>
      </w:r>
      <w:r w:rsidRPr="0031093E">
        <w:t>is</w:t>
      </w:r>
      <w:r w:rsidRPr="0031093E">
        <w:rPr>
          <w:spacing w:val="-17"/>
        </w:rPr>
        <w:t xml:space="preserve"> </w:t>
      </w:r>
      <w:r w:rsidRPr="0031093E">
        <w:t>hereby</w:t>
      </w:r>
      <w:r w:rsidRPr="0031093E">
        <w:rPr>
          <w:spacing w:val="-6"/>
        </w:rPr>
        <w:t xml:space="preserve"> </w:t>
      </w:r>
      <w:r w:rsidRPr="0031093E">
        <w:t>made</w:t>
      </w:r>
      <w:r w:rsidRPr="0031093E">
        <w:rPr>
          <w:spacing w:val="-9"/>
        </w:rPr>
        <w:t xml:space="preserve"> </w:t>
      </w:r>
      <w:r w:rsidRPr="0031093E">
        <w:t>to</w:t>
      </w:r>
      <w:r w:rsidRPr="0031093E">
        <w:rPr>
          <w:spacing w:val="-19"/>
        </w:rPr>
        <w:t xml:space="preserve"> </w:t>
      </w:r>
      <w:r w:rsidRPr="0031093E">
        <w:t>the</w:t>
      </w:r>
      <w:r w:rsidRPr="0031093E">
        <w:rPr>
          <w:spacing w:val="-13"/>
        </w:rPr>
        <w:t xml:space="preserve"> </w:t>
      </w:r>
      <w:r w:rsidRPr="0031093E">
        <w:t>copy</w:t>
      </w:r>
      <w:r w:rsidRPr="0031093E">
        <w:rPr>
          <w:spacing w:val="-6"/>
        </w:rPr>
        <w:t xml:space="preserve"> </w:t>
      </w:r>
      <w:r w:rsidRPr="0031093E">
        <w:t>now</w:t>
      </w:r>
      <w:r w:rsidRPr="0031093E">
        <w:rPr>
          <w:spacing w:val="-9"/>
        </w:rPr>
        <w:t xml:space="preserve"> </w:t>
      </w:r>
      <w:r w:rsidRPr="0031093E">
        <w:t>on</w:t>
      </w:r>
      <w:r w:rsidRPr="0031093E">
        <w:rPr>
          <w:spacing w:val="-18"/>
        </w:rPr>
        <w:t xml:space="preserve"> </w:t>
      </w:r>
      <w:r w:rsidRPr="0031093E">
        <w:t>file in the Clerk's Office of the</w:t>
      </w:r>
      <w:r w:rsidRPr="0031093E">
        <w:rPr>
          <w:spacing w:val="27"/>
        </w:rPr>
        <w:t xml:space="preserve"> </w:t>
      </w:r>
      <w:r w:rsidRPr="0031093E">
        <w:t>City.</w:t>
      </w:r>
    </w:p>
    <w:p w14:paraId="06CD8C2D" w14:textId="77777777" w:rsidR="00DC5742" w:rsidRPr="0031093E" w:rsidRDefault="00DC5742">
      <w:pPr>
        <w:pStyle w:val="BodyText"/>
        <w:spacing w:before="7"/>
      </w:pPr>
    </w:p>
    <w:p w14:paraId="16875BEA" w14:textId="77777777" w:rsidR="00DC5742" w:rsidRPr="0031093E" w:rsidRDefault="0026448D">
      <w:pPr>
        <w:pStyle w:val="BodyText"/>
        <w:ind w:left="1367"/>
        <w:jc w:val="both"/>
      </w:pPr>
      <w:r w:rsidRPr="0031093E">
        <w:rPr>
          <w:u w:val="single"/>
        </w:rPr>
        <w:t>Sec. 5-62. Changes and Amendments.</w:t>
      </w:r>
    </w:p>
    <w:p w14:paraId="11C09D74" w14:textId="77777777" w:rsidR="00DC5742" w:rsidRPr="0031093E" w:rsidRDefault="00DC5742">
      <w:pPr>
        <w:pStyle w:val="BodyText"/>
      </w:pPr>
    </w:p>
    <w:p w14:paraId="25651F71" w14:textId="50EA881E" w:rsidR="00DC5742" w:rsidRPr="005A0010" w:rsidRDefault="0026448D">
      <w:pPr>
        <w:pStyle w:val="ListParagraph"/>
        <w:numPr>
          <w:ilvl w:val="1"/>
          <w:numId w:val="8"/>
        </w:numPr>
        <w:tabs>
          <w:tab w:val="left" w:pos="2078"/>
        </w:tabs>
        <w:ind w:left="1347" w:right="503" w:firstLine="7"/>
        <w:rPr>
          <w:sz w:val="24"/>
          <w:szCs w:val="24"/>
        </w:rPr>
      </w:pPr>
      <w:r w:rsidRPr="005A0010">
        <w:rPr>
          <w:sz w:val="24"/>
          <w:szCs w:val="24"/>
        </w:rPr>
        <w:t>Section 105.2</w:t>
      </w:r>
      <w:r w:rsidRPr="0031093E">
        <w:rPr>
          <w:sz w:val="24"/>
          <w:szCs w:val="24"/>
        </w:rPr>
        <w:t xml:space="preserve"> Building</w:t>
      </w:r>
      <w:ins w:id="157" w:author="Unknown">
        <w:r w:rsidR="0031093E">
          <w:rPr>
            <w:sz w:val="24"/>
            <w:szCs w:val="24"/>
          </w:rPr>
          <w:t xml:space="preserve"> Exemption</w:t>
        </w:r>
      </w:ins>
      <w:del w:id="158" w:author="Unknown">
        <w:r w:rsidRPr="0031093E" w:rsidDel="0031093E">
          <w:rPr>
            <w:sz w:val="24"/>
            <w:szCs w:val="24"/>
          </w:rPr>
          <w:delText>:</w:delText>
        </w:r>
      </w:del>
      <w:r w:rsidRPr="0031093E">
        <w:rPr>
          <w:sz w:val="24"/>
          <w:szCs w:val="24"/>
        </w:rPr>
        <w:t xml:space="preserve"> 2</w:t>
      </w:r>
      <w:r w:rsidRPr="005A0010">
        <w:rPr>
          <w:sz w:val="24"/>
          <w:szCs w:val="24"/>
        </w:rPr>
        <w:t xml:space="preserve"> of the California Building Code, known as</w:t>
      </w:r>
      <w:r w:rsidRPr="005A0010">
        <w:rPr>
          <w:spacing w:val="-42"/>
          <w:sz w:val="24"/>
          <w:szCs w:val="24"/>
        </w:rPr>
        <w:t xml:space="preserve"> </w:t>
      </w:r>
      <w:r w:rsidRPr="005A0010">
        <w:rPr>
          <w:sz w:val="24"/>
          <w:szCs w:val="24"/>
        </w:rPr>
        <w:t xml:space="preserve">the California Code of Regulations, Title 24, Part 2 and the International Building Code, is hereby amended </w:t>
      </w:r>
      <w:del w:id="159" w:author="Unknown">
        <w:r w:rsidRPr="005A0010" w:rsidDel="00116476">
          <w:rPr>
            <w:sz w:val="24"/>
            <w:szCs w:val="24"/>
          </w:rPr>
          <w:delText xml:space="preserve">by rewriting the section in its entirety </w:delText>
        </w:r>
      </w:del>
      <w:r w:rsidRPr="005A0010">
        <w:rPr>
          <w:sz w:val="24"/>
          <w:szCs w:val="24"/>
        </w:rPr>
        <w:t>to read as follows:</w:t>
      </w:r>
    </w:p>
    <w:p w14:paraId="337403A6" w14:textId="77777777" w:rsidR="00DC5742" w:rsidRPr="0031093E" w:rsidRDefault="00DC5742">
      <w:pPr>
        <w:pStyle w:val="BodyText"/>
        <w:spacing w:before="9"/>
      </w:pPr>
    </w:p>
    <w:p w14:paraId="04BCC9BB" w14:textId="3BDCD325" w:rsidR="00DC5742" w:rsidRDefault="0026448D">
      <w:pPr>
        <w:pStyle w:val="BodyText"/>
        <w:spacing w:line="232" w:lineRule="auto"/>
        <w:ind w:left="2064" w:right="513" w:firstLine="723"/>
        <w:jc w:val="both"/>
        <w:rPr>
          <w:ins w:id="160" w:author="Unknown"/>
        </w:rPr>
      </w:pPr>
      <w:del w:id="161" w:author="Unknown">
        <w:r w:rsidRPr="0031093E" w:rsidDel="00116476">
          <w:delText xml:space="preserve">Sec. 105.2 Building: </w:delText>
        </w:r>
      </w:del>
      <w:r w:rsidRPr="0031093E">
        <w:t>2</w:t>
      </w:r>
      <w:ins w:id="162" w:author="Unknown">
        <w:r w:rsidR="0031093E">
          <w:t>.</w:t>
        </w:r>
      </w:ins>
      <w:r w:rsidRPr="0031093E">
        <w:t xml:space="preserve"> Solid </w:t>
      </w:r>
      <w:r w:rsidR="00CD4F5B" w:rsidRPr="0031093E">
        <w:t>fences not</w:t>
      </w:r>
      <w:r w:rsidRPr="0031093E">
        <w:t xml:space="preserve"> over 3-1/2 feet </w:t>
      </w:r>
      <w:del w:id="163" w:author="Matthew C. Ballantyne" w:date="2022-10-04T15:40:00Z">
        <w:r w:rsidRPr="0031093E" w:rsidDel="002A69DD">
          <w:delText>high  and</w:delText>
        </w:r>
      </w:del>
      <w:ins w:id="164" w:author="Matthew C. Ballantyne" w:date="2022-10-04T15:40:00Z">
        <w:r w:rsidR="002A69DD" w:rsidRPr="0031093E">
          <w:t>high and</w:t>
        </w:r>
      </w:ins>
      <w:r w:rsidRPr="0031093E">
        <w:t xml:space="preserve"> open fences with an open surface area of not less than 90 percent (90%) not over 4 feet</w:t>
      </w:r>
      <w:r w:rsidRPr="0031093E">
        <w:rPr>
          <w:spacing w:val="30"/>
        </w:rPr>
        <w:t xml:space="preserve"> </w:t>
      </w:r>
      <w:r w:rsidRPr="0031093E">
        <w:t>high.</w:t>
      </w:r>
    </w:p>
    <w:p w14:paraId="4960A7CD" w14:textId="6EEF872E" w:rsidR="003E63EC" w:rsidRPr="00FD1275" w:rsidRDefault="003E63EC" w:rsidP="005A0010">
      <w:pPr>
        <w:pStyle w:val="BodyText"/>
        <w:spacing w:line="232" w:lineRule="auto"/>
        <w:ind w:right="513"/>
        <w:jc w:val="both"/>
      </w:pPr>
    </w:p>
    <w:p w14:paraId="5993B6EA" w14:textId="77777777" w:rsidR="00DC5742" w:rsidRPr="0031093E" w:rsidRDefault="00DC5742">
      <w:pPr>
        <w:pStyle w:val="BodyText"/>
        <w:spacing w:before="8"/>
      </w:pPr>
    </w:p>
    <w:p w14:paraId="12DD20C1" w14:textId="5233C636" w:rsidR="00DC5742" w:rsidRPr="005A0010" w:rsidRDefault="0026448D">
      <w:pPr>
        <w:pStyle w:val="ListParagraph"/>
        <w:numPr>
          <w:ilvl w:val="1"/>
          <w:numId w:val="8"/>
        </w:numPr>
        <w:tabs>
          <w:tab w:val="left" w:pos="2059"/>
        </w:tabs>
        <w:spacing w:before="1" w:line="235" w:lineRule="auto"/>
        <w:ind w:left="1332" w:right="516" w:firstLine="2"/>
        <w:rPr>
          <w:sz w:val="24"/>
          <w:szCs w:val="24"/>
        </w:rPr>
      </w:pPr>
      <w:r w:rsidRPr="005A0010">
        <w:rPr>
          <w:sz w:val="24"/>
          <w:szCs w:val="24"/>
        </w:rPr>
        <w:t>Section 105.2 Building</w:t>
      </w:r>
      <w:del w:id="165" w:author="Unknown">
        <w:r w:rsidRPr="005A0010" w:rsidDel="0031093E">
          <w:rPr>
            <w:sz w:val="24"/>
            <w:szCs w:val="24"/>
          </w:rPr>
          <w:delText>:</w:delText>
        </w:r>
      </w:del>
      <w:ins w:id="166" w:author="Unknown">
        <w:r w:rsidR="0031093E">
          <w:rPr>
            <w:sz w:val="24"/>
            <w:szCs w:val="24"/>
          </w:rPr>
          <w:t xml:space="preserve"> Exemption</w:t>
        </w:r>
      </w:ins>
      <w:r w:rsidRPr="005A0010">
        <w:rPr>
          <w:sz w:val="24"/>
          <w:szCs w:val="24"/>
        </w:rPr>
        <w:t xml:space="preserve"> 4 of the California Building Code, known as the California Code of Regulations, Title 24, Part 2 and the International Building Code, is hereby amended </w:t>
      </w:r>
      <w:del w:id="167" w:author="Unknown">
        <w:r w:rsidRPr="005A0010" w:rsidDel="00116476">
          <w:rPr>
            <w:sz w:val="24"/>
            <w:szCs w:val="24"/>
          </w:rPr>
          <w:delText xml:space="preserve">by rewriting the section in its entirety </w:delText>
        </w:r>
      </w:del>
      <w:r w:rsidRPr="005A0010">
        <w:rPr>
          <w:sz w:val="24"/>
          <w:szCs w:val="24"/>
        </w:rPr>
        <w:t>to read as follows:</w:t>
      </w:r>
    </w:p>
    <w:p w14:paraId="483E3540" w14:textId="77777777" w:rsidR="00DC5742" w:rsidRPr="005A0010" w:rsidRDefault="00DC5742">
      <w:pPr>
        <w:pStyle w:val="BodyText"/>
        <w:spacing w:before="1"/>
      </w:pPr>
    </w:p>
    <w:p w14:paraId="158DA761" w14:textId="2EB9B9C3" w:rsidR="00DC5742" w:rsidRDefault="0026448D">
      <w:pPr>
        <w:pStyle w:val="BodyText"/>
        <w:ind w:left="2050" w:right="517" w:firstLine="723"/>
        <w:jc w:val="both"/>
        <w:rPr>
          <w:ins w:id="168" w:author="Unknown"/>
        </w:rPr>
      </w:pPr>
      <w:del w:id="169" w:author="Unknown">
        <w:r w:rsidRPr="0031093E" w:rsidDel="00116476">
          <w:delText xml:space="preserve">Sec. 105.2 Building: </w:delText>
        </w:r>
      </w:del>
      <w:r w:rsidRPr="0031093E">
        <w:t>4</w:t>
      </w:r>
      <w:ins w:id="170" w:author="Unknown">
        <w:r w:rsidR="00116476">
          <w:t>.</w:t>
        </w:r>
      </w:ins>
      <w:r w:rsidRPr="0031093E">
        <w:t xml:space="preserve"> Retaining walls </w:t>
      </w:r>
      <w:r w:rsidR="00CD4F5B" w:rsidRPr="0031093E">
        <w:t xml:space="preserve">which </w:t>
      </w:r>
      <w:del w:id="171" w:author="Matthew C. Ballantyne" w:date="2022-10-04T15:40:00Z">
        <w:r w:rsidR="00CD4F5B" w:rsidRPr="0031093E" w:rsidDel="002A69DD">
          <w:delText>are</w:delText>
        </w:r>
        <w:r w:rsidRPr="0031093E" w:rsidDel="002A69DD">
          <w:delText xml:space="preserve">  not</w:delText>
        </w:r>
      </w:del>
      <w:ins w:id="172" w:author="Matthew C. Ballantyne" w:date="2022-10-04T15:40:00Z">
        <w:r w:rsidR="002A69DD" w:rsidRPr="0031093E">
          <w:t>are not</w:t>
        </w:r>
      </w:ins>
      <w:r w:rsidRPr="0031093E">
        <w:t xml:space="preserve"> over 3 feet in height measured from the bottom of the footing to the top of the wall, unless supporting a surcharge or impounding flammable or combustible</w:t>
      </w:r>
      <w:r w:rsidRPr="0031093E">
        <w:rPr>
          <w:spacing w:val="17"/>
        </w:rPr>
        <w:t xml:space="preserve"> </w:t>
      </w:r>
      <w:r w:rsidRPr="0031093E">
        <w:t>liquids.</w:t>
      </w:r>
    </w:p>
    <w:p w14:paraId="10BC5F5C" w14:textId="7ACF7A3F" w:rsidR="00FD1275" w:rsidRDefault="00FD1275" w:rsidP="005A0010">
      <w:pPr>
        <w:pStyle w:val="BodyText"/>
        <w:ind w:right="517"/>
        <w:jc w:val="both"/>
        <w:rPr>
          <w:ins w:id="173" w:author="Unknown"/>
        </w:rPr>
      </w:pPr>
    </w:p>
    <w:p w14:paraId="0491C544" w14:textId="54470F21" w:rsidR="00FD1275" w:rsidRPr="0031093E" w:rsidDel="005A0010" w:rsidRDefault="00FD1275" w:rsidP="005A0010">
      <w:pPr>
        <w:pStyle w:val="BodyText"/>
        <w:ind w:right="517"/>
        <w:jc w:val="both"/>
        <w:rPr>
          <w:del w:id="174" w:author="Unknown"/>
        </w:rPr>
      </w:pPr>
      <w:ins w:id="175" w:author="Unknown">
        <w:r>
          <w:tab/>
        </w:r>
        <w:r>
          <w:tab/>
        </w:r>
      </w:ins>
    </w:p>
    <w:p w14:paraId="075626A1" w14:textId="77777777" w:rsidR="00DC5742" w:rsidRPr="0031093E" w:rsidRDefault="00DC5742" w:rsidP="005A0010">
      <w:pPr>
        <w:pStyle w:val="BodyText"/>
        <w:ind w:right="517"/>
        <w:jc w:val="both"/>
      </w:pPr>
    </w:p>
    <w:p w14:paraId="0F14ACAF" w14:textId="5E94BE4A" w:rsidR="00DC5742" w:rsidRPr="005A0010" w:rsidRDefault="0026448D">
      <w:pPr>
        <w:pStyle w:val="ListParagraph"/>
        <w:numPr>
          <w:ilvl w:val="1"/>
          <w:numId w:val="8"/>
        </w:numPr>
        <w:tabs>
          <w:tab w:val="left" w:pos="2097"/>
        </w:tabs>
        <w:ind w:left="1409" w:firstLine="2"/>
        <w:rPr>
          <w:sz w:val="24"/>
          <w:szCs w:val="24"/>
        </w:rPr>
      </w:pPr>
      <w:r w:rsidRPr="005A0010">
        <w:rPr>
          <w:sz w:val="24"/>
          <w:szCs w:val="24"/>
        </w:rPr>
        <w:t>Section 202 of the California Building Code, known as the California Code of Regulations, Title 24, Part 2 and the International Building Code, is hereby amended by rewriting the definition for Swimming Pools to read as follows:</w:t>
      </w:r>
    </w:p>
    <w:p w14:paraId="27315FE9" w14:textId="77777777" w:rsidR="00DC5742" w:rsidRPr="0031093E" w:rsidRDefault="00DC5742">
      <w:pPr>
        <w:pStyle w:val="BodyText"/>
        <w:spacing w:before="3"/>
      </w:pPr>
    </w:p>
    <w:p w14:paraId="2C39392C" w14:textId="574368B1" w:rsidR="00DC5742" w:rsidRDefault="0026448D">
      <w:pPr>
        <w:pStyle w:val="BodyText"/>
        <w:ind w:left="2087" w:right="483" w:firstLine="729"/>
        <w:jc w:val="both"/>
        <w:rPr>
          <w:ins w:id="176" w:author="Unknown"/>
        </w:rPr>
      </w:pPr>
      <w:r w:rsidRPr="0031093E">
        <w:t xml:space="preserve">Swimming Pools. Any body of water or any structure that </w:t>
      </w:r>
      <w:r w:rsidRPr="0031093E">
        <w:lastRenderedPageBreak/>
        <w:t>contains water over 18 inches (457 mm) deep. This includes without limitation all portabl</w:t>
      </w:r>
      <w:r>
        <w:t xml:space="preserve">e, moveable, collapsible, </w:t>
      </w:r>
      <w:r w:rsidR="004701E2">
        <w:t>storable,</w:t>
      </w:r>
      <w:r>
        <w:t xml:space="preserve"> and permanent in-ground, above-ground and on-ground swimming pools, garden ponds, spas, hot tubs, wading pools, and</w:t>
      </w:r>
      <w:r>
        <w:rPr>
          <w:spacing w:val="64"/>
        </w:rPr>
        <w:t xml:space="preserve"> </w:t>
      </w:r>
      <w:r>
        <w:t>fountains.</w:t>
      </w:r>
    </w:p>
    <w:p w14:paraId="3FB031E2" w14:textId="0E91E654" w:rsidR="00FD1275" w:rsidRDefault="00FD1275" w:rsidP="005A0010">
      <w:pPr>
        <w:pStyle w:val="BodyText"/>
        <w:ind w:right="483"/>
        <w:jc w:val="both"/>
        <w:rPr>
          <w:ins w:id="177" w:author="Unknown"/>
        </w:rPr>
      </w:pPr>
    </w:p>
    <w:p w14:paraId="0E3DEDB9" w14:textId="02B985AF" w:rsidR="00FD1275" w:rsidDel="005A0010" w:rsidRDefault="00FD1275" w:rsidP="005A0010">
      <w:pPr>
        <w:pStyle w:val="BodyText"/>
        <w:ind w:right="483"/>
        <w:jc w:val="both"/>
        <w:rPr>
          <w:del w:id="178" w:author="Unknown"/>
        </w:rPr>
      </w:pPr>
      <w:ins w:id="179" w:author="Unknown">
        <w:r>
          <w:tab/>
        </w:r>
        <w:r>
          <w:tab/>
        </w:r>
      </w:ins>
    </w:p>
    <w:p w14:paraId="2A532A6C" w14:textId="77777777" w:rsidR="00DC5742" w:rsidRDefault="00DC5742" w:rsidP="005A0010">
      <w:pPr>
        <w:pStyle w:val="BodyText"/>
        <w:ind w:right="483"/>
        <w:jc w:val="both"/>
      </w:pPr>
    </w:p>
    <w:p w14:paraId="538F381E" w14:textId="3391EE46" w:rsidR="00DC5742" w:rsidRDefault="0026448D">
      <w:pPr>
        <w:pStyle w:val="ListParagraph"/>
        <w:numPr>
          <w:ilvl w:val="1"/>
          <w:numId w:val="8"/>
        </w:numPr>
        <w:tabs>
          <w:tab w:val="left" w:pos="2093"/>
        </w:tabs>
        <w:ind w:left="1371" w:right="496" w:hanging="3"/>
        <w:rPr>
          <w:sz w:val="24"/>
        </w:rPr>
      </w:pPr>
      <w:r>
        <w:rPr>
          <w:sz w:val="24"/>
        </w:rPr>
        <w:t>Section 50</w:t>
      </w:r>
      <w:r w:rsidR="008266B8">
        <w:rPr>
          <w:sz w:val="24"/>
        </w:rPr>
        <w:t>2.1</w:t>
      </w:r>
      <w:r>
        <w:rPr>
          <w:sz w:val="24"/>
        </w:rPr>
        <w:t xml:space="preserve"> of the California Building Code, known as the California Code of Regulations, Title 24, Part 2 and the International Building Code, is hereby amended by rewriting the section in its entirety to read as</w:t>
      </w:r>
      <w:r>
        <w:rPr>
          <w:spacing w:val="13"/>
          <w:sz w:val="24"/>
        </w:rPr>
        <w:t xml:space="preserve"> </w:t>
      </w:r>
      <w:r>
        <w:rPr>
          <w:sz w:val="24"/>
        </w:rPr>
        <w:t>follows:</w:t>
      </w:r>
    </w:p>
    <w:p w14:paraId="3868AA4B" w14:textId="77777777" w:rsidR="00DC5742" w:rsidRDefault="00DC5742">
      <w:pPr>
        <w:pStyle w:val="BodyText"/>
        <w:spacing w:before="5"/>
      </w:pPr>
    </w:p>
    <w:p w14:paraId="2259DF75" w14:textId="73AFAFF1" w:rsidR="00DC5742" w:rsidRDefault="0026448D">
      <w:pPr>
        <w:pStyle w:val="BodyText"/>
        <w:ind w:left="2085" w:right="502" w:firstLine="726"/>
        <w:jc w:val="both"/>
        <w:rPr>
          <w:ins w:id="180" w:author="Unknown"/>
        </w:rPr>
      </w:pPr>
      <w:r>
        <w:t>Sec. 50</w:t>
      </w:r>
      <w:r w:rsidR="00803354">
        <w:t>2</w:t>
      </w:r>
      <w:r w:rsidR="008266B8">
        <w:t>.1</w:t>
      </w:r>
      <w:r>
        <w:t xml:space="preserve"> Address identification. New and existing buildings, apartment units, condominium units, suites, tenant spaces, and similar other</w:t>
      </w:r>
      <w:r>
        <w:rPr>
          <w:spacing w:val="-15"/>
        </w:rPr>
        <w:t xml:space="preserve"> </w:t>
      </w:r>
      <w:r>
        <w:t>units</w:t>
      </w:r>
      <w:r>
        <w:rPr>
          <w:spacing w:val="-17"/>
        </w:rPr>
        <w:t xml:space="preserve"> </w:t>
      </w:r>
      <w:r>
        <w:t>or</w:t>
      </w:r>
      <w:r>
        <w:rPr>
          <w:spacing w:val="-14"/>
        </w:rPr>
        <w:t xml:space="preserve"> </w:t>
      </w:r>
      <w:r>
        <w:t>spaces</w:t>
      </w:r>
      <w:r>
        <w:rPr>
          <w:spacing w:val="-9"/>
        </w:rPr>
        <w:t xml:space="preserve"> </w:t>
      </w:r>
      <w:r>
        <w:t>shall</w:t>
      </w:r>
      <w:r>
        <w:rPr>
          <w:spacing w:val="-19"/>
        </w:rPr>
        <w:t xml:space="preserve"> </w:t>
      </w:r>
      <w:r>
        <w:t>be</w:t>
      </w:r>
      <w:r>
        <w:rPr>
          <w:spacing w:val="-21"/>
        </w:rPr>
        <w:t xml:space="preserve"> </w:t>
      </w:r>
      <w:r>
        <w:t>provided</w:t>
      </w:r>
      <w:r>
        <w:rPr>
          <w:spacing w:val="-5"/>
        </w:rPr>
        <w:t xml:space="preserve"> </w:t>
      </w:r>
      <w:r>
        <w:t>with</w:t>
      </w:r>
      <w:r>
        <w:rPr>
          <w:spacing w:val="-19"/>
        </w:rPr>
        <w:t xml:space="preserve"> </w:t>
      </w:r>
      <w:r>
        <w:t>approved</w:t>
      </w:r>
      <w:r>
        <w:rPr>
          <w:spacing w:val="-7"/>
        </w:rPr>
        <w:t xml:space="preserve"> </w:t>
      </w:r>
      <w:r>
        <w:t>address</w:t>
      </w:r>
      <w:r>
        <w:rPr>
          <w:spacing w:val="-9"/>
        </w:rPr>
        <w:t xml:space="preserve"> </w:t>
      </w:r>
      <w:r>
        <w:t>numbers or letters per Section 5-239 of the Fontana Municipal</w:t>
      </w:r>
      <w:r>
        <w:rPr>
          <w:spacing w:val="40"/>
        </w:rPr>
        <w:t xml:space="preserve"> </w:t>
      </w:r>
      <w:r>
        <w:t>Code.</w:t>
      </w:r>
    </w:p>
    <w:p w14:paraId="560FE22E" w14:textId="4C584DED" w:rsidR="00FD1275" w:rsidRDefault="00FD1275" w:rsidP="005A0010">
      <w:pPr>
        <w:pStyle w:val="BodyText"/>
        <w:ind w:right="502"/>
        <w:jc w:val="both"/>
        <w:rPr>
          <w:ins w:id="181" w:author="Unknown"/>
        </w:rPr>
      </w:pPr>
    </w:p>
    <w:p w14:paraId="72B25416" w14:textId="6C0D7F96" w:rsidR="00FD1275" w:rsidDel="005A0010" w:rsidRDefault="00FD1275" w:rsidP="005A0010">
      <w:pPr>
        <w:pStyle w:val="BodyText"/>
        <w:ind w:left="1440" w:right="502"/>
        <w:jc w:val="both"/>
        <w:rPr>
          <w:del w:id="182" w:author="Unknown"/>
        </w:rPr>
      </w:pPr>
    </w:p>
    <w:p w14:paraId="63D68039" w14:textId="77777777" w:rsidR="00D31C28" w:rsidRDefault="00D31C28" w:rsidP="00DA4A60">
      <w:pPr>
        <w:tabs>
          <w:tab w:val="left" w:pos="2160"/>
        </w:tabs>
        <w:ind w:left="1640" w:right="496"/>
        <w:rPr>
          <w:sz w:val="24"/>
        </w:rPr>
      </w:pPr>
    </w:p>
    <w:p w14:paraId="267065DB" w14:textId="7964FFA8" w:rsidR="00DC5742" w:rsidRPr="00BE2267" w:rsidRDefault="00895439" w:rsidP="00424601">
      <w:pPr>
        <w:pStyle w:val="ListParagraph"/>
        <w:numPr>
          <w:ilvl w:val="1"/>
          <w:numId w:val="8"/>
        </w:numPr>
        <w:tabs>
          <w:tab w:val="left" w:pos="2520"/>
        </w:tabs>
        <w:ind w:left="1440" w:right="496" w:firstLine="0"/>
        <w:rPr>
          <w:sz w:val="24"/>
        </w:rPr>
      </w:pPr>
      <w:r w:rsidRPr="00BE2267">
        <w:rPr>
          <w:sz w:val="24"/>
        </w:rPr>
        <w:t>Section 903.2 of the California Building Code. Known as</w:t>
      </w:r>
      <w:r w:rsidR="005B780F" w:rsidRPr="00BE2267">
        <w:rPr>
          <w:sz w:val="24"/>
        </w:rPr>
        <w:t xml:space="preserve"> the </w:t>
      </w:r>
      <w:r w:rsidR="00BC34CA" w:rsidRPr="00BE2267">
        <w:rPr>
          <w:sz w:val="24"/>
        </w:rPr>
        <w:t xml:space="preserve">    </w:t>
      </w:r>
      <w:r w:rsidR="005B780F" w:rsidRPr="00BE2267">
        <w:rPr>
          <w:sz w:val="24"/>
        </w:rPr>
        <w:t xml:space="preserve">California </w:t>
      </w:r>
      <w:r w:rsidR="0026448D" w:rsidRPr="00BE2267">
        <w:rPr>
          <w:sz w:val="24"/>
        </w:rPr>
        <w:t xml:space="preserve">Code of Regulations, Title 24, Part 2 and the International Building </w:t>
      </w:r>
      <w:r w:rsidR="00E249A4" w:rsidRPr="00BE2267">
        <w:rPr>
          <w:sz w:val="24"/>
        </w:rPr>
        <w:t xml:space="preserve">    </w:t>
      </w:r>
      <w:r w:rsidR="0026448D" w:rsidRPr="00BE2267">
        <w:rPr>
          <w:sz w:val="24"/>
        </w:rPr>
        <w:t xml:space="preserve">Code, is hereby amended by adding thereto a paragraph </w:t>
      </w:r>
      <w:del w:id="183" w:author="Unknown">
        <w:r w:rsidR="0026448D" w:rsidRPr="00BE2267" w:rsidDel="00586C4E">
          <w:rPr>
            <w:sz w:val="24"/>
          </w:rPr>
          <w:delText xml:space="preserve">to the end </w:delText>
        </w:r>
      </w:del>
      <w:ins w:id="184" w:author="Unknown">
        <w:r w:rsidR="00586C4E">
          <w:rPr>
            <w:sz w:val="24"/>
          </w:rPr>
          <w:t xml:space="preserve">after the first paragraph </w:t>
        </w:r>
      </w:ins>
      <w:r w:rsidR="0026448D" w:rsidRPr="00BE2267">
        <w:rPr>
          <w:sz w:val="24"/>
        </w:rPr>
        <w:t>of the section to read as</w:t>
      </w:r>
      <w:r w:rsidR="0026448D" w:rsidRPr="00BE2267">
        <w:rPr>
          <w:spacing w:val="13"/>
          <w:sz w:val="24"/>
        </w:rPr>
        <w:t xml:space="preserve"> </w:t>
      </w:r>
      <w:r w:rsidR="0026448D" w:rsidRPr="00BE2267">
        <w:rPr>
          <w:sz w:val="24"/>
        </w:rPr>
        <w:t>follows:</w:t>
      </w:r>
    </w:p>
    <w:p w14:paraId="41004A6A" w14:textId="77777777" w:rsidR="00DC5742" w:rsidRDefault="00DC5742">
      <w:pPr>
        <w:pStyle w:val="BodyText"/>
      </w:pPr>
    </w:p>
    <w:p w14:paraId="4333A5C4" w14:textId="7A318A34" w:rsidR="00DC5742" w:rsidRDefault="0026448D" w:rsidP="005A0010">
      <w:pPr>
        <w:pStyle w:val="BodyText"/>
        <w:spacing w:line="237" w:lineRule="auto"/>
        <w:ind w:left="2160" w:right="497" w:firstLine="720"/>
        <w:jc w:val="both"/>
        <w:rPr>
          <w:ins w:id="185" w:author="Unknown"/>
        </w:rPr>
      </w:pPr>
      <w:r>
        <w:t xml:space="preserve">Notwithstanding the requirements of Sec. 903.2, an automatic fire-sprinkler system, approved by the Fire Prevention Division of the Fontana Fire Protection District, shall be </w:t>
      </w:r>
      <w:r w:rsidR="004454F3">
        <w:t>installed,</w:t>
      </w:r>
      <w:r>
        <w:t xml:space="preserve"> and maintained in new construction per the requirements of Article II of Chapter 11 of the Code of the City.</w:t>
      </w:r>
    </w:p>
    <w:p w14:paraId="598FD81D" w14:textId="7E62A7AC" w:rsidR="00FD1275" w:rsidRDefault="00FD1275" w:rsidP="005A0010">
      <w:pPr>
        <w:pStyle w:val="BodyText"/>
        <w:spacing w:line="237" w:lineRule="auto"/>
        <w:ind w:right="497"/>
        <w:jc w:val="both"/>
        <w:rPr>
          <w:ins w:id="186" w:author="Unknown"/>
        </w:rPr>
      </w:pPr>
    </w:p>
    <w:p w14:paraId="29C77B34" w14:textId="7CCB1D88" w:rsidR="00FD1275" w:rsidDel="005A0010" w:rsidRDefault="00FD1275" w:rsidP="005A0010">
      <w:pPr>
        <w:pStyle w:val="BodyText"/>
        <w:spacing w:line="237" w:lineRule="auto"/>
        <w:ind w:left="1373" w:right="497" w:firstLine="67"/>
        <w:jc w:val="both"/>
        <w:rPr>
          <w:del w:id="187" w:author="Unknown"/>
        </w:rPr>
      </w:pPr>
    </w:p>
    <w:p w14:paraId="2201ADE4" w14:textId="77777777" w:rsidR="00DC5742" w:rsidRDefault="00DC5742">
      <w:pPr>
        <w:pStyle w:val="BodyText"/>
        <w:spacing w:before="11"/>
        <w:rPr>
          <w:sz w:val="22"/>
        </w:rPr>
      </w:pPr>
    </w:p>
    <w:p w14:paraId="3578C94A" w14:textId="08B4BD07" w:rsidR="00DC5742" w:rsidRDefault="0026448D">
      <w:pPr>
        <w:pStyle w:val="ListParagraph"/>
        <w:numPr>
          <w:ilvl w:val="1"/>
          <w:numId w:val="8"/>
        </w:numPr>
        <w:tabs>
          <w:tab w:val="left" w:pos="2097"/>
        </w:tabs>
        <w:spacing w:before="92"/>
        <w:ind w:left="1376" w:hanging="3"/>
        <w:rPr>
          <w:sz w:val="24"/>
        </w:rPr>
      </w:pPr>
      <w:r>
        <w:rPr>
          <w:sz w:val="24"/>
        </w:rPr>
        <w:t>Section</w:t>
      </w:r>
      <w:r>
        <w:rPr>
          <w:spacing w:val="-6"/>
          <w:sz w:val="24"/>
        </w:rPr>
        <w:t xml:space="preserve"> </w:t>
      </w:r>
      <w:r>
        <w:rPr>
          <w:sz w:val="24"/>
        </w:rPr>
        <w:t>1505.5</w:t>
      </w:r>
      <w:r>
        <w:rPr>
          <w:spacing w:val="-4"/>
          <w:sz w:val="24"/>
        </w:rPr>
        <w:t xml:space="preserve"> </w:t>
      </w:r>
      <w:r>
        <w:rPr>
          <w:sz w:val="24"/>
        </w:rPr>
        <w:t>of</w:t>
      </w:r>
      <w:r>
        <w:rPr>
          <w:spacing w:val="-15"/>
          <w:sz w:val="24"/>
        </w:rPr>
        <w:t xml:space="preserve"> </w:t>
      </w:r>
      <w:r>
        <w:rPr>
          <w:sz w:val="24"/>
        </w:rPr>
        <w:t>the</w:t>
      </w:r>
      <w:r>
        <w:rPr>
          <w:spacing w:val="-11"/>
          <w:sz w:val="24"/>
        </w:rPr>
        <w:t xml:space="preserve"> </w:t>
      </w:r>
      <w:r>
        <w:rPr>
          <w:sz w:val="24"/>
        </w:rPr>
        <w:t>California</w:t>
      </w:r>
      <w:r>
        <w:rPr>
          <w:spacing w:val="1"/>
          <w:sz w:val="24"/>
        </w:rPr>
        <w:t xml:space="preserve"> </w:t>
      </w:r>
      <w:r>
        <w:rPr>
          <w:sz w:val="24"/>
        </w:rPr>
        <w:t>Building</w:t>
      </w:r>
      <w:r>
        <w:rPr>
          <w:spacing w:val="-2"/>
          <w:sz w:val="24"/>
        </w:rPr>
        <w:t xml:space="preserve"> </w:t>
      </w:r>
      <w:r>
        <w:rPr>
          <w:sz w:val="24"/>
        </w:rPr>
        <w:t>Code,</w:t>
      </w:r>
      <w:r>
        <w:rPr>
          <w:spacing w:val="-4"/>
          <w:sz w:val="24"/>
        </w:rPr>
        <w:t xml:space="preserve"> </w:t>
      </w:r>
      <w:r>
        <w:rPr>
          <w:sz w:val="24"/>
        </w:rPr>
        <w:t>known</w:t>
      </w:r>
      <w:r>
        <w:rPr>
          <w:spacing w:val="1"/>
          <w:sz w:val="24"/>
        </w:rPr>
        <w:t xml:space="preserve"> </w:t>
      </w:r>
      <w:r>
        <w:rPr>
          <w:sz w:val="24"/>
        </w:rPr>
        <w:t>as</w:t>
      </w:r>
      <w:r>
        <w:rPr>
          <w:spacing w:val="-13"/>
          <w:sz w:val="24"/>
        </w:rPr>
        <w:t xml:space="preserve"> </w:t>
      </w:r>
      <w:r>
        <w:rPr>
          <w:sz w:val="24"/>
        </w:rPr>
        <w:t>the</w:t>
      </w:r>
      <w:r>
        <w:rPr>
          <w:spacing w:val="-15"/>
          <w:sz w:val="24"/>
        </w:rPr>
        <w:t xml:space="preserve"> </w:t>
      </w:r>
      <w:r>
        <w:rPr>
          <w:sz w:val="24"/>
        </w:rPr>
        <w:t>California Code of Regulations, Title 24, Part 2 and the International Building Code, is hereby amended by rewriting the section in its entirety to read as</w:t>
      </w:r>
      <w:r>
        <w:rPr>
          <w:spacing w:val="14"/>
          <w:sz w:val="24"/>
        </w:rPr>
        <w:t xml:space="preserve"> </w:t>
      </w:r>
      <w:r>
        <w:rPr>
          <w:sz w:val="24"/>
        </w:rPr>
        <w:t>follows:</w:t>
      </w:r>
    </w:p>
    <w:p w14:paraId="75CEDDF7" w14:textId="77777777" w:rsidR="00DC5742" w:rsidRDefault="00DC5742">
      <w:pPr>
        <w:pStyle w:val="BodyText"/>
        <w:spacing w:before="7"/>
        <w:rPr>
          <w:sz w:val="23"/>
        </w:rPr>
      </w:pPr>
    </w:p>
    <w:p w14:paraId="53C446BC" w14:textId="2FA28352" w:rsidR="00387E9A" w:rsidRDefault="0026448D">
      <w:pPr>
        <w:pStyle w:val="BodyText"/>
        <w:spacing w:line="242" w:lineRule="auto"/>
        <w:ind w:left="2101" w:right="467" w:firstLine="719"/>
        <w:jc w:val="both"/>
        <w:rPr>
          <w:ins w:id="188" w:author="Unknown"/>
        </w:rPr>
      </w:pPr>
      <w:r>
        <w:t xml:space="preserve">Sec. 1505.5 </w:t>
      </w:r>
      <w:r w:rsidR="00CD4F5B">
        <w:t>Non-classified</w:t>
      </w:r>
      <w:r>
        <w:t xml:space="preserve"> roofing. </w:t>
      </w:r>
      <w:r w:rsidR="00CD4F5B">
        <w:t>Non-classified</w:t>
      </w:r>
      <w:r>
        <w:t xml:space="preserve"> roofing is material that is not listed as a Class A, B, or C roof covering. </w:t>
      </w:r>
      <w:r w:rsidR="00CD4F5B">
        <w:t>Non-classified</w:t>
      </w:r>
      <w:r>
        <w:t xml:space="preserve"> roofing is not approved for use within the City.</w:t>
      </w:r>
    </w:p>
    <w:p w14:paraId="4F49A1FD" w14:textId="40A91DE3" w:rsidR="00182E9B" w:rsidRDefault="00182E9B" w:rsidP="005A0010">
      <w:pPr>
        <w:pStyle w:val="BodyText"/>
        <w:spacing w:line="242" w:lineRule="auto"/>
        <w:ind w:right="467"/>
        <w:jc w:val="both"/>
        <w:rPr>
          <w:ins w:id="189" w:author="Unknown"/>
        </w:rPr>
      </w:pPr>
    </w:p>
    <w:p w14:paraId="32EC7517" w14:textId="7F6A5EF2" w:rsidR="00182E9B" w:rsidRDefault="00182E9B" w:rsidP="005A0010">
      <w:pPr>
        <w:pStyle w:val="BodyText"/>
        <w:spacing w:line="242" w:lineRule="auto"/>
        <w:ind w:left="1350" w:right="467" w:firstLine="90"/>
        <w:jc w:val="both"/>
      </w:pPr>
    </w:p>
    <w:p w14:paraId="07BE1D98" w14:textId="77777777" w:rsidR="00DC5742" w:rsidRDefault="00DC5742">
      <w:pPr>
        <w:pStyle w:val="BodyText"/>
        <w:spacing w:before="2"/>
        <w:rPr>
          <w:sz w:val="23"/>
        </w:rPr>
      </w:pPr>
    </w:p>
    <w:p w14:paraId="2381F8C2" w14:textId="20B8B8BB" w:rsidR="00DC5742" w:rsidRDefault="00387E9A" w:rsidP="005A0010">
      <w:pPr>
        <w:pStyle w:val="ListParagraph"/>
        <w:numPr>
          <w:ilvl w:val="1"/>
          <w:numId w:val="8"/>
        </w:numPr>
        <w:spacing w:line="242" w:lineRule="auto"/>
        <w:ind w:left="1350" w:right="479" w:firstLine="0"/>
        <w:rPr>
          <w:sz w:val="24"/>
        </w:rPr>
      </w:pPr>
      <w:r>
        <w:rPr>
          <w:sz w:val="24"/>
        </w:rPr>
        <w:t xml:space="preserve"> </w:t>
      </w:r>
      <w:r w:rsidR="0026448D">
        <w:rPr>
          <w:sz w:val="24"/>
        </w:rPr>
        <w:t>Section</w:t>
      </w:r>
      <w:r w:rsidR="0026448D">
        <w:rPr>
          <w:spacing w:val="-6"/>
          <w:sz w:val="24"/>
        </w:rPr>
        <w:t xml:space="preserve"> </w:t>
      </w:r>
      <w:r w:rsidR="0026448D">
        <w:rPr>
          <w:sz w:val="24"/>
        </w:rPr>
        <w:t>1609.3</w:t>
      </w:r>
      <w:del w:id="190" w:author="Unknown">
        <w:r w:rsidR="008E1F7C" w:rsidDel="005A5D04">
          <w:rPr>
            <w:sz w:val="24"/>
          </w:rPr>
          <w:delText>.</w:delText>
        </w:r>
      </w:del>
      <w:r w:rsidR="0026448D">
        <w:rPr>
          <w:spacing w:val="-5"/>
          <w:sz w:val="24"/>
        </w:rPr>
        <w:t xml:space="preserve"> </w:t>
      </w:r>
      <w:r w:rsidR="0026448D">
        <w:rPr>
          <w:sz w:val="24"/>
        </w:rPr>
        <w:t>of</w:t>
      </w:r>
      <w:r w:rsidR="0026448D">
        <w:rPr>
          <w:spacing w:val="-14"/>
          <w:sz w:val="24"/>
        </w:rPr>
        <w:t xml:space="preserve"> </w:t>
      </w:r>
      <w:r w:rsidR="0026448D">
        <w:rPr>
          <w:sz w:val="24"/>
        </w:rPr>
        <w:t>the</w:t>
      </w:r>
      <w:r w:rsidR="0026448D">
        <w:rPr>
          <w:spacing w:val="-12"/>
          <w:sz w:val="24"/>
        </w:rPr>
        <w:t xml:space="preserve"> </w:t>
      </w:r>
      <w:r w:rsidR="0026448D">
        <w:rPr>
          <w:sz w:val="24"/>
        </w:rPr>
        <w:t>California</w:t>
      </w:r>
      <w:r w:rsidR="0026448D">
        <w:rPr>
          <w:spacing w:val="-1"/>
          <w:sz w:val="24"/>
        </w:rPr>
        <w:t xml:space="preserve"> </w:t>
      </w:r>
      <w:r w:rsidR="0026448D">
        <w:rPr>
          <w:sz w:val="24"/>
        </w:rPr>
        <w:t>Building</w:t>
      </w:r>
      <w:r w:rsidR="0026448D">
        <w:rPr>
          <w:spacing w:val="-5"/>
          <w:sz w:val="24"/>
        </w:rPr>
        <w:t xml:space="preserve"> </w:t>
      </w:r>
      <w:r w:rsidR="0026448D">
        <w:rPr>
          <w:sz w:val="24"/>
        </w:rPr>
        <w:t>Code,</w:t>
      </w:r>
      <w:r w:rsidR="0026448D">
        <w:rPr>
          <w:spacing w:val="-6"/>
          <w:sz w:val="24"/>
        </w:rPr>
        <w:t xml:space="preserve"> </w:t>
      </w:r>
      <w:r w:rsidR="0026448D">
        <w:rPr>
          <w:sz w:val="24"/>
        </w:rPr>
        <w:t>known</w:t>
      </w:r>
      <w:r w:rsidR="0026448D">
        <w:rPr>
          <w:spacing w:val="-5"/>
          <w:sz w:val="24"/>
        </w:rPr>
        <w:t xml:space="preserve"> </w:t>
      </w:r>
      <w:r w:rsidR="0026448D">
        <w:rPr>
          <w:sz w:val="24"/>
        </w:rPr>
        <w:t>as</w:t>
      </w:r>
      <w:r w:rsidR="0026448D">
        <w:rPr>
          <w:spacing w:val="-15"/>
          <w:sz w:val="24"/>
        </w:rPr>
        <w:t xml:space="preserve"> </w:t>
      </w:r>
      <w:r w:rsidR="0026448D">
        <w:rPr>
          <w:sz w:val="24"/>
        </w:rPr>
        <w:t>the</w:t>
      </w:r>
      <w:r w:rsidR="0026448D">
        <w:rPr>
          <w:spacing w:val="-13"/>
          <w:sz w:val="24"/>
        </w:rPr>
        <w:t xml:space="preserve"> </w:t>
      </w:r>
      <w:r w:rsidR="0026448D">
        <w:rPr>
          <w:sz w:val="24"/>
        </w:rPr>
        <w:t xml:space="preserve">California </w:t>
      </w:r>
      <w:del w:id="191" w:author="Unknown">
        <w:r w:rsidR="00EF439B" w:rsidDel="001611F6">
          <w:rPr>
            <w:sz w:val="24"/>
          </w:rPr>
          <w:delText xml:space="preserve">    </w:delText>
        </w:r>
        <w:r w:rsidR="007854ED" w:rsidDel="001611F6">
          <w:rPr>
            <w:sz w:val="24"/>
          </w:rPr>
          <w:delText xml:space="preserve"> </w:delText>
        </w:r>
      </w:del>
      <w:r w:rsidR="0026448D">
        <w:rPr>
          <w:sz w:val="24"/>
        </w:rPr>
        <w:t>Code of Regulations, Title 24, Part 2 and the International Building Code, is hereby amended by adding thereto a paragraph and table to</w:t>
      </w:r>
      <w:r w:rsidR="0095093B">
        <w:rPr>
          <w:sz w:val="24"/>
        </w:rPr>
        <w:t xml:space="preserve"> </w:t>
      </w:r>
      <w:r w:rsidR="0026448D">
        <w:rPr>
          <w:sz w:val="24"/>
        </w:rPr>
        <w:t>the end</w:t>
      </w:r>
      <w:ins w:id="192" w:author="Unknown">
        <w:r w:rsidR="00937EB8">
          <w:rPr>
            <w:sz w:val="24"/>
          </w:rPr>
          <w:t xml:space="preserve"> </w:t>
        </w:r>
      </w:ins>
      <w:del w:id="193" w:author="Unknown">
        <w:r w:rsidR="0026448D" w:rsidDel="00937EB8">
          <w:rPr>
            <w:sz w:val="24"/>
          </w:rPr>
          <w:delText xml:space="preserve"> </w:delText>
        </w:r>
      </w:del>
      <w:r w:rsidR="0026448D">
        <w:rPr>
          <w:sz w:val="24"/>
        </w:rPr>
        <w:t>of the section to read as</w:t>
      </w:r>
      <w:r w:rsidR="0026448D">
        <w:rPr>
          <w:spacing w:val="33"/>
          <w:sz w:val="24"/>
        </w:rPr>
        <w:t xml:space="preserve"> </w:t>
      </w:r>
      <w:r w:rsidR="0026448D">
        <w:rPr>
          <w:sz w:val="24"/>
        </w:rPr>
        <w:t>follows:</w:t>
      </w:r>
    </w:p>
    <w:p w14:paraId="4C30E838" w14:textId="77777777" w:rsidR="00DC5742" w:rsidRDefault="00DC5742">
      <w:pPr>
        <w:pStyle w:val="BodyText"/>
        <w:spacing w:before="3"/>
        <w:rPr>
          <w:sz w:val="23"/>
        </w:rPr>
      </w:pPr>
    </w:p>
    <w:p w14:paraId="0B497999" w14:textId="75EEF5FE" w:rsidR="00DC5742" w:rsidRDefault="00FD7CCD" w:rsidP="00AC6DFD">
      <w:pPr>
        <w:pStyle w:val="BodyText"/>
        <w:spacing w:line="242" w:lineRule="auto"/>
        <w:ind w:left="2102" w:right="494"/>
        <w:jc w:val="both"/>
      </w:pPr>
      <w:r>
        <w:t>Portions of t</w:t>
      </w:r>
      <w:r w:rsidR="0026448D">
        <w:t xml:space="preserve">he City </w:t>
      </w:r>
      <w:r w:rsidR="000439C7">
        <w:t>are</w:t>
      </w:r>
      <w:r w:rsidR="0026448D">
        <w:t xml:space="preserve"> located within a special wind region. The </w:t>
      </w:r>
      <w:r w:rsidR="00DD75DA">
        <w:t>basic design</w:t>
      </w:r>
      <w:r w:rsidR="0026448D">
        <w:t xml:space="preserve"> wind speed</w:t>
      </w:r>
      <w:r w:rsidR="00E24A7A">
        <w:t xml:space="preserve"> V</w:t>
      </w:r>
      <w:r w:rsidR="00DD75DA">
        <w:t xml:space="preserve"> in these special wind region areas</w:t>
      </w:r>
      <w:r w:rsidR="0026448D">
        <w:t xml:space="preserve"> shall be:</w:t>
      </w:r>
    </w:p>
    <w:p w14:paraId="1CCAA07A" w14:textId="77777777" w:rsidR="00DC5742" w:rsidRDefault="00DC5742">
      <w:pPr>
        <w:pStyle w:val="BodyText"/>
        <w:spacing w:before="8"/>
        <w:rPr>
          <w:sz w:val="23"/>
        </w:rPr>
      </w:pPr>
    </w:p>
    <w:tbl>
      <w:tblPr>
        <w:tblW w:w="0" w:type="auto"/>
        <w:tblInd w:w="210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222"/>
        <w:gridCol w:w="4886"/>
      </w:tblGrid>
      <w:tr w:rsidR="00DC5742" w14:paraId="582A6E14" w14:textId="77777777">
        <w:trPr>
          <w:trHeight w:val="426"/>
        </w:trPr>
        <w:tc>
          <w:tcPr>
            <w:tcW w:w="2222" w:type="dxa"/>
          </w:tcPr>
          <w:p w14:paraId="247B1D26" w14:textId="77777777" w:rsidR="00DC5742" w:rsidRDefault="0026448D">
            <w:pPr>
              <w:pStyle w:val="TableParagraph"/>
              <w:spacing w:before="69"/>
              <w:ind w:left="374"/>
              <w:rPr>
                <w:sz w:val="24"/>
              </w:rPr>
            </w:pPr>
            <w:r>
              <w:rPr>
                <w:sz w:val="24"/>
              </w:rPr>
              <w:t>Risk Category</w:t>
            </w:r>
          </w:p>
        </w:tc>
        <w:tc>
          <w:tcPr>
            <w:tcW w:w="4886" w:type="dxa"/>
          </w:tcPr>
          <w:p w14:paraId="2219F075" w14:textId="076F5A93" w:rsidR="00DC5742" w:rsidRDefault="008E0C6C">
            <w:pPr>
              <w:pStyle w:val="TableParagraph"/>
              <w:spacing w:before="64"/>
              <w:ind w:right="587"/>
              <w:jc w:val="center"/>
              <w:rPr>
                <w:sz w:val="24"/>
              </w:rPr>
            </w:pPr>
            <w:r>
              <w:rPr>
                <w:sz w:val="24"/>
              </w:rPr>
              <w:t>Basic</w:t>
            </w:r>
            <w:r w:rsidR="0026448D">
              <w:rPr>
                <w:sz w:val="24"/>
              </w:rPr>
              <w:t xml:space="preserve"> Design Wind Speed, V</w:t>
            </w:r>
          </w:p>
        </w:tc>
      </w:tr>
      <w:tr w:rsidR="00DC5742" w14:paraId="6AE2E1D1" w14:textId="77777777">
        <w:trPr>
          <w:trHeight w:val="464"/>
        </w:trPr>
        <w:tc>
          <w:tcPr>
            <w:tcW w:w="2222" w:type="dxa"/>
            <w:tcBorders>
              <w:bottom w:val="thickThinMediumGap" w:sz="6" w:space="0" w:color="000000"/>
            </w:tcBorders>
          </w:tcPr>
          <w:p w14:paraId="6ECDCA3B" w14:textId="77777777" w:rsidR="00DC5742" w:rsidRDefault="00DC5742">
            <w:pPr>
              <w:pStyle w:val="TableParagraph"/>
              <w:spacing w:before="1"/>
              <w:ind w:left="0"/>
              <w:rPr>
                <w:sz w:val="13"/>
              </w:rPr>
            </w:pPr>
          </w:p>
          <w:p w14:paraId="67D438E2" w14:textId="77777777" w:rsidR="00DC5742" w:rsidRDefault="0026448D">
            <w:pPr>
              <w:pStyle w:val="TableParagraph"/>
              <w:spacing w:line="168" w:lineRule="exact"/>
              <w:ind w:left="1117"/>
              <w:rPr>
                <w:sz w:val="16"/>
              </w:rPr>
            </w:pPr>
            <w:r>
              <w:rPr>
                <w:noProof/>
                <w:position w:val="-2"/>
                <w:sz w:val="16"/>
              </w:rPr>
              <w:drawing>
                <wp:inline distT="0" distB="0" distL="0" distR="0" wp14:anchorId="7428A4E9" wp14:editId="564B7149">
                  <wp:extent cx="15239" cy="106680"/>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4" cstate="print"/>
                          <a:stretch>
                            <a:fillRect/>
                          </a:stretch>
                        </pic:blipFill>
                        <pic:spPr>
                          <a:xfrm>
                            <a:off x="0" y="0"/>
                            <a:ext cx="15239" cy="106680"/>
                          </a:xfrm>
                          <a:prstGeom prst="rect">
                            <a:avLst/>
                          </a:prstGeom>
                        </pic:spPr>
                      </pic:pic>
                    </a:graphicData>
                  </a:graphic>
                </wp:inline>
              </w:drawing>
            </w:r>
          </w:p>
        </w:tc>
        <w:tc>
          <w:tcPr>
            <w:tcW w:w="4886" w:type="dxa"/>
            <w:tcBorders>
              <w:bottom w:val="thickThinMediumGap" w:sz="6" w:space="0" w:color="000000"/>
            </w:tcBorders>
          </w:tcPr>
          <w:p w14:paraId="53973541" w14:textId="77777777" w:rsidR="00DC5742" w:rsidRDefault="0026448D">
            <w:pPr>
              <w:pStyle w:val="TableParagraph"/>
              <w:spacing w:before="84"/>
              <w:ind w:right="577"/>
              <w:jc w:val="center"/>
              <w:rPr>
                <w:sz w:val="24"/>
              </w:rPr>
            </w:pPr>
            <w:r>
              <w:rPr>
                <w:sz w:val="24"/>
              </w:rPr>
              <w:t>116 mph</w:t>
            </w:r>
          </w:p>
        </w:tc>
      </w:tr>
      <w:tr w:rsidR="00DC5742" w14:paraId="586683E7" w14:textId="77777777">
        <w:trPr>
          <w:trHeight w:val="425"/>
        </w:trPr>
        <w:tc>
          <w:tcPr>
            <w:tcW w:w="2222" w:type="dxa"/>
            <w:vMerge w:val="restart"/>
            <w:tcBorders>
              <w:top w:val="thinThickMediumGap" w:sz="6" w:space="0" w:color="000000"/>
            </w:tcBorders>
          </w:tcPr>
          <w:p w14:paraId="1CFDFBA6" w14:textId="77777777" w:rsidR="00DC5742" w:rsidRDefault="00DC5742">
            <w:pPr>
              <w:pStyle w:val="TableParagraph"/>
              <w:spacing w:before="1"/>
              <w:ind w:left="0"/>
              <w:rPr>
                <w:sz w:val="10"/>
              </w:rPr>
            </w:pPr>
          </w:p>
          <w:p w14:paraId="56ABD85C" w14:textId="77777777" w:rsidR="00DC5742" w:rsidRDefault="0026448D">
            <w:pPr>
              <w:pStyle w:val="TableParagraph"/>
              <w:spacing w:line="172" w:lineRule="exact"/>
              <w:ind w:left="1084"/>
              <w:rPr>
                <w:sz w:val="17"/>
              </w:rPr>
            </w:pPr>
            <w:r>
              <w:rPr>
                <w:noProof/>
                <w:position w:val="-2"/>
                <w:sz w:val="17"/>
              </w:rPr>
              <w:drawing>
                <wp:inline distT="0" distB="0" distL="0" distR="0" wp14:anchorId="2745D410" wp14:editId="3CE53BC9">
                  <wp:extent cx="57912" cy="109727"/>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5" cstate="print"/>
                          <a:stretch>
                            <a:fillRect/>
                          </a:stretch>
                        </pic:blipFill>
                        <pic:spPr>
                          <a:xfrm>
                            <a:off x="0" y="0"/>
                            <a:ext cx="57912" cy="109727"/>
                          </a:xfrm>
                          <a:prstGeom prst="rect">
                            <a:avLst/>
                          </a:prstGeom>
                        </pic:spPr>
                      </pic:pic>
                    </a:graphicData>
                  </a:graphic>
                </wp:inline>
              </w:drawing>
            </w:r>
          </w:p>
          <w:p w14:paraId="19981F16" w14:textId="77777777" w:rsidR="00DC5742" w:rsidRDefault="0026448D">
            <w:pPr>
              <w:pStyle w:val="TableParagraph"/>
              <w:spacing w:before="203"/>
              <w:ind w:left="763"/>
              <w:rPr>
                <w:sz w:val="25"/>
              </w:rPr>
            </w:pPr>
            <w:r>
              <w:rPr>
                <w:sz w:val="25"/>
              </w:rPr>
              <w:t>III &amp; IV</w:t>
            </w:r>
          </w:p>
        </w:tc>
        <w:tc>
          <w:tcPr>
            <w:tcW w:w="4886" w:type="dxa"/>
            <w:tcBorders>
              <w:top w:val="thinThickMediumGap" w:sz="6" w:space="0" w:color="000000"/>
            </w:tcBorders>
          </w:tcPr>
          <w:p w14:paraId="7BED446A" w14:textId="21A93537" w:rsidR="00DC5742" w:rsidRDefault="00E37028" w:rsidP="00E37028">
            <w:pPr>
              <w:pStyle w:val="TableParagraph"/>
              <w:spacing w:before="54"/>
              <w:ind w:right="577"/>
              <w:rPr>
                <w:sz w:val="24"/>
              </w:rPr>
            </w:pPr>
            <w:r>
              <w:rPr>
                <w:sz w:val="24"/>
              </w:rPr>
              <w:t xml:space="preserve">                     129 mph</w:t>
            </w:r>
          </w:p>
        </w:tc>
      </w:tr>
      <w:tr w:rsidR="00DC5742" w14:paraId="3A1BBA69" w14:textId="77777777">
        <w:trPr>
          <w:trHeight w:val="430"/>
        </w:trPr>
        <w:tc>
          <w:tcPr>
            <w:tcW w:w="2222" w:type="dxa"/>
            <w:vMerge/>
            <w:tcBorders>
              <w:top w:val="nil"/>
            </w:tcBorders>
          </w:tcPr>
          <w:p w14:paraId="6FDF163F" w14:textId="77777777" w:rsidR="00DC5742" w:rsidRDefault="00DC5742">
            <w:pPr>
              <w:rPr>
                <w:sz w:val="2"/>
                <w:szCs w:val="2"/>
              </w:rPr>
            </w:pPr>
          </w:p>
        </w:tc>
        <w:tc>
          <w:tcPr>
            <w:tcW w:w="4886" w:type="dxa"/>
          </w:tcPr>
          <w:p w14:paraId="5C656D37" w14:textId="7811D664" w:rsidR="00DC5742" w:rsidRDefault="009A1CE1" w:rsidP="00CE7417">
            <w:pPr>
              <w:pStyle w:val="TableParagraph"/>
              <w:spacing w:before="55"/>
              <w:ind w:left="1004" w:right="581"/>
              <w:rPr>
                <w:sz w:val="23"/>
              </w:rPr>
            </w:pPr>
            <w:r>
              <w:rPr>
                <w:w w:val="105"/>
                <w:sz w:val="23"/>
              </w:rPr>
              <w:t xml:space="preserve">               135 mph</w:t>
            </w:r>
          </w:p>
        </w:tc>
      </w:tr>
    </w:tbl>
    <w:p w14:paraId="11005DC4" w14:textId="49F3EFB5" w:rsidR="00DC5742" w:rsidRPr="0095093B" w:rsidRDefault="0026448D" w:rsidP="008642E2">
      <w:pPr>
        <w:pStyle w:val="ListParagraph"/>
        <w:numPr>
          <w:ilvl w:val="0"/>
          <w:numId w:val="17"/>
        </w:numPr>
        <w:tabs>
          <w:tab w:val="left" w:pos="2097"/>
        </w:tabs>
        <w:spacing w:before="224" w:line="242" w:lineRule="auto"/>
        <w:ind w:right="487"/>
        <w:rPr>
          <w:sz w:val="24"/>
        </w:rPr>
      </w:pPr>
      <w:r w:rsidRPr="0095093B">
        <w:rPr>
          <w:sz w:val="24"/>
        </w:rPr>
        <w:t>Section 1609.4.3 of the California Building Code, known as the California Code of Regulations, Title 24, Part 2 and the International Building Code, is hereby amended by adding thereto a paragraph to the end of the section to read as</w:t>
      </w:r>
      <w:r w:rsidRPr="0095093B">
        <w:rPr>
          <w:spacing w:val="26"/>
          <w:sz w:val="24"/>
        </w:rPr>
        <w:t xml:space="preserve"> </w:t>
      </w:r>
      <w:r w:rsidRPr="0095093B">
        <w:rPr>
          <w:sz w:val="24"/>
        </w:rPr>
        <w:t>follows:</w:t>
      </w:r>
    </w:p>
    <w:p w14:paraId="5619D9A8" w14:textId="77777777" w:rsidR="00DC5742" w:rsidRDefault="00DC5742">
      <w:pPr>
        <w:pStyle w:val="BodyText"/>
        <w:spacing w:before="11"/>
        <w:rPr>
          <w:sz w:val="23"/>
        </w:rPr>
      </w:pPr>
    </w:p>
    <w:p w14:paraId="38BFD760" w14:textId="4ECFC9C1" w:rsidR="00DC5742" w:rsidDel="00927D59" w:rsidRDefault="0026448D" w:rsidP="005A0010">
      <w:pPr>
        <w:pStyle w:val="Heading1"/>
        <w:spacing w:line="237" w:lineRule="auto"/>
        <w:ind w:left="2094" w:right="489" w:firstLine="718"/>
        <w:jc w:val="both"/>
        <w:rPr>
          <w:del w:id="194" w:author="Unknown"/>
        </w:rPr>
      </w:pPr>
      <w:r>
        <w:t>Exposure</w:t>
      </w:r>
      <w:r>
        <w:rPr>
          <w:spacing w:val="5"/>
        </w:rPr>
        <w:t xml:space="preserve"> </w:t>
      </w:r>
      <w:r>
        <w:t>C,</w:t>
      </w:r>
      <w:r>
        <w:rPr>
          <w:spacing w:val="-10"/>
        </w:rPr>
        <w:t xml:space="preserve"> </w:t>
      </w:r>
      <w:r>
        <w:t>as</w:t>
      </w:r>
      <w:r>
        <w:rPr>
          <w:spacing w:val="-9"/>
        </w:rPr>
        <w:t xml:space="preserve"> </w:t>
      </w:r>
      <w:r>
        <w:t>a</w:t>
      </w:r>
      <w:r>
        <w:rPr>
          <w:spacing w:val="-14"/>
        </w:rPr>
        <w:t xml:space="preserve"> </w:t>
      </w:r>
      <w:r>
        <w:t>minimum,</w:t>
      </w:r>
      <w:r>
        <w:rPr>
          <w:spacing w:val="4"/>
        </w:rPr>
        <w:t xml:space="preserve"> </w:t>
      </w:r>
      <w:r>
        <w:t>shall</w:t>
      </w:r>
      <w:r>
        <w:rPr>
          <w:spacing w:val="-8"/>
        </w:rPr>
        <w:t xml:space="preserve"> </w:t>
      </w:r>
      <w:r>
        <w:t>apply</w:t>
      </w:r>
      <w:r>
        <w:rPr>
          <w:spacing w:val="-8"/>
        </w:rPr>
        <w:t xml:space="preserve"> </w:t>
      </w:r>
      <w:r>
        <w:t>in</w:t>
      </w:r>
      <w:r>
        <w:rPr>
          <w:spacing w:val="-13"/>
        </w:rPr>
        <w:t xml:space="preserve"> </w:t>
      </w:r>
      <w:r>
        <w:t>all</w:t>
      </w:r>
      <w:r>
        <w:rPr>
          <w:spacing w:val="-9"/>
        </w:rPr>
        <w:t xml:space="preserve"> </w:t>
      </w:r>
      <w:r>
        <w:t>cases</w:t>
      </w:r>
      <w:r>
        <w:rPr>
          <w:spacing w:val="-5"/>
        </w:rPr>
        <w:t xml:space="preserve"> </w:t>
      </w:r>
      <w:r>
        <w:t>unless</w:t>
      </w:r>
      <w:r>
        <w:rPr>
          <w:spacing w:val="-4"/>
        </w:rPr>
        <w:t xml:space="preserve"> </w:t>
      </w:r>
      <w:r>
        <w:t>the architect or engineer in general responsible charge can justify to</w:t>
      </w:r>
      <w:r>
        <w:rPr>
          <w:spacing w:val="-23"/>
        </w:rPr>
        <w:t xml:space="preserve"> </w:t>
      </w:r>
      <w:r>
        <w:t>the</w:t>
      </w:r>
      <w:ins w:id="195" w:author="Unknown">
        <w:r w:rsidR="00937EB8">
          <w:t xml:space="preserve"> building official that the building site and surrounding terrain conform</w:t>
        </w:r>
        <w:r w:rsidR="00927D59">
          <w:t xml:space="preserve"> </w:t>
        </w:r>
        <w:r w:rsidR="00937EB8">
          <w:t>to the criteria for Exposure B.</w:t>
        </w:r>
      </w:ins>
    </w:p>
    <w:p w14:paraId="7C235019" w14:textId="77777777" w:rsidR="00927D59" w:rsidRDefault="00927D59" w:rsidP="005A0010">
      <w:pPr>
        <w:pStyle w:val="Heading1"/>
        <w:spacing w:line="237" w:lineRule="auto"/>
        <w:ind w:left="2094" w:right="489" w:firstLine="718"/>
        <w:jc w:val="both"/>
        <w:rPr>
          <w:ins w:id="196" w:author="Unknown"/>
        </w:rPr>
      </w:pPr>
    </w:p>
    <w:p w14:paraId="26F4CDD2" w14:textId="77777777" w:rsidR="00927D59" w:rsidRDefault="00927D59" w:rsidP="005A0010">
      <w:pPr>
        <w:pStyle w:val="Heading1"/>
        <w:spacing w:line="237" w:lineRule="auto"/>
        <w:ind w:left="2094" w:right="489" w:firstLine="718"/>
        <w:jc w:val="both"/>
        <w:rPr>
          <w:ins w:id="197" w:author="Unknown"/>
        </w:rPr>
      </w:pPr>
    </w:p>
    <w:p w14:paraId="17AC0087" w14:textId="344FF145" w:rsidR="00DC5742" w:rsidDel="00937EB8" w:rsidRDefault="0026448D" w:rsidP="005A0010">
      <w:pPr>
        <w:pStyle w:val="Heading1"/>
        <w:spacing w:line="237" w:lineRule="auto"/>
        <w:ind w:left="1620" w:right="489"/>
        <w:jc w:val="both"/>
        <w:rPr>
          <w:del w:id="198" w:author="Unknown"/>
        </w:rPr>
      </w:pPr>
      <w:del w:id="199" w:author="Unknown">
        <w:r w:rsidRPr="005A6B3D" w:rsidDel="00937EB8">
          <w:delText>building official that the building site and surrounding terrain conform to the criteria for Exposure B.</w:delText>
        </w:r>
      </w:del>
    </w:p>
    <w:p w14:paraId="1274E60E" w14:textId="79E7A504" w:rsidR="00914BEB" w:rsidDel="005A0010" w:rsidRDefault="00914BEB" w:rsidP="005A0010">
      <w:pPr>
        <w:pStyle w:val="Heading1"/>
        <w:spacing w:line="237" w:lineRule="auto"/>
        <w:ind w:left="0" w:right="489"/>
        <w:jc w:val="both"/>
        <w:rPr>
          <w:del w:id="200" w:author="Unknown"/>
        </w:rPr>
      </w:pPr>
    </w:p>
    <w:p w14:paraId="1CDE2546" w14:textId="68BA42F3" w:rsidR="00914BEB" w:rsidRPr="007209A3" w:rsidRDefault="00914BEB" w:rsidP="005A0010">
      <w:pPr>
        <w:pStyle w:val="ListParagraph"/>
        <w:numPr>
          <w:ilvl w:val="0"/>
          <w:numId w:val="17"/>
        </w:numPr>
        <w:tabs>
          <w:tab w:val="left" w:pos="3164"/>
        </w:tabs>
        <w:spacing w:before="230" w:line="249" w:lineRule="auto"/>
        <w:ind w:right="479"/>
        <w:rPr>
          <w:sz w:val="24"/>
          <w:szCs w:val="24"/>
        </w:rPr>
      </w:pPr>
      <w:r w:rsidRPr="004C7746">
        <w:rPr>
          <w:sz w:val="24"/>
          <w:szCs w:val="24"/>
        </w:rPr>
        <w:t xml:space="preserve">Section 115922(a) of </w:t>
      </w:r>
      <w:r w:rsidR="002D3786" w:rsidRPr="004C7746">
        <w:rPr>
          <w:sz w:val="24"/>
          <w:szCs w:val="24"/>
        </w:rPr>
        <w:t>Section 3109</w:t>
      </w:r>
      <w:ins w:id="201" w:author="Unknown">
        <w:r w:rsidR="007209A3">
          <w:rPr>
            <w:sz w:val="24"/>
            <w:szCs w:val="24"/>
          </w:rPr>
          <w:t>.2</w:t>
        </w:r>
      </w:ins>
      <w:r w:rsidRPr="004C7746">
        <w:rPr>
          <w:sz w:val="24"/>
          <w:szCs w:val="24"/>
        </w:rPr>
        <w:t xml:space="preserve"> of the California </w:t>
      </w:r>
      <w:r w:rsidR="002D3786" w:rsidRPr="004C7746">
        <w:rPr>
          <w:sz w:val="24"/>
          <w:szCs w:val="24"/>
        </w:rPr>
        <w:t>Building</w:t>
      </w:r>
      <w:r w:rsidRPr="004C7746">
        <w:rPr>
          <w:sz w:val="24"/>
          <w:szCs w:val="24"/>
        </w:rPr>
        <w:t xml:space="preserve"> Code, known as </w:t>
      </w:r>
      <w:r w:rsidRPr="007209A3">
        <w:rPr>
          <w:sz w:val="24"/>
          <w:szCs w:val="24"/>
        </w:rPr>
        <w:t xml:space="preserve">the California Code of Regulations, Title 24, Part </w:t>
      </w:r>
      <w:r w:rsidR="00456A3F" w:rsidRPr="007209A3">
        <w:rPr>
          <w:sz w:val="24"/>
          <w:szCs w:val="24"/>
        </w:rPr>
        <w:t>2</w:t>
      </w:r>
      <w:r w:rsidRPr="007209A3">
        <w:rPr>
          <w:sz w:val="24"/>
          <w:szCs w:val="24"/>
        </w:rPr>
        <w:t xml:space="preserve"> and the International </w:t>
      </w:r>
      <w:r w:rsidR="00456A3F" w:rsidRPr="007209A3">
        <w:rPr>
          <w:sz w:val="24"/>
          <w:szCs w:val="24"/>
        </w:rPr>
        <w:t>Building</w:t>
      </w:r>
      <w:r w:rsidRPr="007209A3">
        <w:rPr>
          <w:sz w:val="24"/>
          <w:szCs w:val="24"/>
        </w:rPr>
        <w:t xml:space="preserve"> Code is hereby amended by rewriting the section in its entirety to read as follows:</w:t>
      </w:r>
    </w:p>
    <w:p w14:paraId="7328593E" w14:textId="171DF26F" w:rsidR="00992F61" w:rsidRPr="00992F61" w:rsidRDefault="00914BEB" w:rsidP="005A0010">
      <w:pPr>
        <w:pStyle w:val="ListParagraph"/>
        <w:numPr>
          <w:ilvl w:val="0"/>
          <w:numId w:val="18"/>
        </w:numPr>
        <w:tabs>
          <w:tab w:val="left" w:pos="3164"/>
        </w:tabs>
        <w:spacing w:before="230" w:line="249" w:lineRule="auto"/>
        <w:ind w:left="2070" w:right="479" w:firstLine="720"/>
        <w:rPr>
          <w:ins w:id="202" w:author="Unknown"/>
          <w:sz w:val="24"/>
          <w:szCs w:val="24"/>
        </w:rPr>
      </w:pPr>
      <w:r w:rsidRPr="005A0010">
        <w:rPr>
          <w:sz w:val="24"/>
          <w:szCs w:val="24"/>
        </w:rPr>
        <w:t>Except as provided in Section 115925, when a building permit is issued for the construction of a new swimming pool and/or spa or the remodeling of an existing pool or spa at a private single-family home, the respective swimming pool or spa shall be equipped with</w:t>
      </w:r>
      <w:ins w:id="203" w:author="Unknown">
        <w:r w:rsidR="007209A3" w:rsidRPr="00992F61">
          <w:rPr>
            <w:sz w:val="24"/>
            <w:szCs w:val="24"/>
          </w:rPr>
          <w:t xml:space="preserve"> at least two drowning prevention safety features, one of which shall be</w:t>
        </w:r>
      </w:ins>
      <w:r w:rsidRPr="005A0010">
        <w:rPr>
          <w:sz w:val="24"/>
          <w:szCs w:val="24"/>
        </w:rPr>
        <w:t xml:space="preserve"> an enclosure that meets the requirements of Section 115923 and isolates the swimming pool or spa from the private single-family home. Any walls of the residential structure or accessory structures used to complete the isolation enclosure must have door openings equipped with protection as required in 115922 (a)(4) or</w:t>
      </w:r>
      <w:ins w:id="204" w:author="Unknown">
        <w:r w:rsidR="007209A3" w:rsidRPr="00992F61">
          <w:rPr>
            <w:sz w:val="24"/>
            <w:szCs w:val="24"/>
          </w:rPr>
          <w:t xml:space="preserve"> </w:t>
        </w:r>
      </w:ins>
      <w:r w:rsidRPr="005A0010">
        <w:rPr>
          <w:sz w:val="24"/>
          <w:szCs w:val="24"/>
        </w:rPr>
        <w:t>(5). Any such door protection device provided for this purpose may not be used to comply with the second drowning prevention feature requirement.</w:t>
      </w:r>
      <w:ins w:id="205" w:author="Unknown">
        <w:r w:rsidR="00992F61" w:rsidRPr="00992F61">
          <w:rPr>
            <w:sz w:val="24"/>
            <w:szCs w:val="24"/>
          </w:rPr>
          <w:t xml:space="preserve"> In addition to the foregoing, the respective swimming pool or spa shall be equipped with at least one of the following four drowning prevention safety features:</w:t>
        </w:r>
      </w:ins>
    </w:p>
    <w:p w14:paraId="6DF48845" w14:textId="77777777" w:rsidR="00992F61" w:rsidRDefault="00992F61" w:rsidP="005A0010">
      <w:pPr>
        <w:pStyle w:val="ListParagraph"/>
        <w:tabs>
          <w:tab w:val="left" w:pos="3164"/>
        </w:tabs>
        <w:spacing w:before="230" w:line="249" w:lineRule="auto"/>
        <w:ind w:left="2790" w:right="479" w:firstLine="0"/>
        <w:rPr>
          <w:ins w:id="206" w:author="Unknown"/>
          <w:sz w:val="24"/>
          <w:szCs w:val="24"/>
        </w:rPr>
      </w:pPr>
      <w:ins w:id="207" w:author="Unknown">
        <w:r>
          <w:rPr>
            <w:sz w:val="24"/>
            <w:szCs w:val="24"/>
          </w:rPr>
          <w:t xml:space="preserve">(1) </w:t>
        </w:r>
        <w:r w:rsidRPr="006B254A">
          <w:rPr>
            <w:sz w:val="24"/>
            <w:szCs w:val="24"/>
          </w:rPr>
          <w:t>Removable mesh fencing that meets American Society for Testing and Materials (ASTM) Specifications F2286 standards in conjunction with a gate that is self-closing and self-latching and can accommodate a key lockable device.</w:t>
        </w:r>
      </w:ins>
    </w:p>
    <w:p w14:paraId="591CBCDF" w14:textId="77777777" w:rsidR="00992F61" w:rsidRDefault="00992F61" w:rsidP="005A0010">
      <w:pPr>
        <w:pStyle w:val="ListParagraph"/>
        <w:tabs>
          <w:tab w:val="left" w:pos="3164"/>
        </w:tabs>
        <w:spacing w:before="230" w:line="249" w:lineRule="auto"/>
        <w:ind w:left="2790" w:right="479" w:firstLine="0"/>
        <w:rPr>
          <w:ins w:id="208" w:author="Unknown"/>
          <w:sz w:val="24"/>
          <w:szCs w:val="24"/>
        </w:rPr>
      </w:pPr>
      <w:ins w:id="209" w:author="Unknown">
        <w:r>
          <w:rPr>
            <w:sz w:val="24"/>
            <w:szCs w:val="24"/>
          </w:rPr>
          <w:lastRenderedPageBreak/>
          <w:t xml:space="preserve">(2) </w:t>
        </w:r>
        <w:r w:rsidRPr="006B254A">
          <w:rPr>
            <w:sz w:val="24"/>
            <w:szCs w:val="24"/>
          </w:rPr>
          <w:t>An approved safety pool cover, as defined in subdivision (d) of Section 115921.</w:t>
        </w:r>
      </w:ins>
    </w:p>
    <w:p w14:paraId="3E868FF4" w14:textId="77777777" w:rsidR="00992F61" w:rsidRDefault="00992F61" w:rsidP="005A0010">
      <w:pPr>
        <w:pStyle w:val="ListParagraph"/>
        <w:tabs>
          <w:tab w:val="left" w:pos="3164"/>
        </w:tabs>
        <w:spacing w:before="230" w:line="249" w:lineRule="auto"/>
        <w:ind w:left="2790" w:right="479" w:firstLine="0"/>
        <w:rPr>
          <w:ins w:id="210" w:author="Unknown"/>
          <w:sz w:val="24"/>
          <w:szCs w:val="24"/>
        </w:rPr>
      </w:pPr>
      <w:ins w:id="211" w:author="Unknown">
        <w:r>
          <w:rPr>
            <w:sz w:val="24"/>
            <w:szCs w:val="24"/>
          </w:rPr>
          <w:t xml:space="preserve">(3) </w:t>
        </w:r>
        <w:r w:rsidRPr="006B254A">
          <w:rPr>
            <w:sz w:val="24"/>
            <w:szCs w:val="24"/>
          </w:rPr>
          <w:t>An alarm that, when placed in a swimming pool or spa, will sound upon detection of accidental or unauthorized entrance into the water. The alarm shall meet and be independently certified to the ASTM Standard F2208 “Standard Safety Specification for Residential Pool Alarms,” which includes surface motion, pressure, sonar, laser and infrared type alarms. A swimming protection alarm feature designed for individual use, including an alarm attached to a child that sounds when the child exceeds a certain distance or becomes submerged in water, is not a qualifying drowning prevention safety feature.</w:t>
        </w:r>
      </w:ins>
    </w:p>
    <w:p w14:paraId="09F1A358" w14:textId="4534D8C6" w:rsidR="00992F61" w:rsidRDefault="00992F61" w:rsidP="005A0010">
      <w:pPr>
        <w:pStyle w:val="ListParagraph"/>
        <w:tabs>
          <w:tab w:val="left" w:pos="3164"/>
        </w:tabs>
        <w:spacing w:before="230" w:line="249" w:lineRule="auto"/>
        <w:ind w:left="2880" w:right="479" w:firstLine="0"/>
        <w:rPr>
          <w:ins w:id="212" w:author="Unknown"/>
          <w:sz w:val="24"/>
          <w:szCs w:val="24"/>
        </w:rPr>
      </w:pPr>
      <w:ins w:id="213" w:author="Unknown">
        <w:r>
          <w:rPr>
            <w:sz w:val="24"/>
            <w:szCs w:val="24"/>
          </w:rPr>
          <w:t xml:space="preserve">(4) </w:t>
        </w:r>
        <w:r w:rsidRPr="006B254A">
          <w:rPr>
            <w:sz w:val="24"/>
            <w:szCs w:val="24"/>
          </w:rPr>
          <w:t>Other means of protection, if the degree of protection afforded is equal to or greater than that afforded by any of the features set forth above and has been independently verified by an approved testing laboratory as meeting standards for those features established by the ASTM or the American Society of Mechanical Engineers (ASME).</w:t>
        </w:r>
      </w:ins>
    </w:p>
    <w:p w14:paraId="176CF1EF" w14:textId="51567089" w:rsidR="00FA416A" w:rsidRPr="005A0010" w:rsidDel="005A0010" w:rsidRDefault="00FA416A" w:rsidP="005A0010">
      <w:pPr>
        <w:tabs>
          <w:tab w:val="left" w:pos="3164"/>
        </w:tabs>
        <w:spacing w:before="230" w:line="249" w:lineRule="auto"/>
        <w:ind w:left="1620" w:right="479"/>
        <w:rPr>
          <w:del w:id="214" w:author="Unknown"/>
          <w:sz w:val="24"/>
          <w:szCs w:val="24"/>
        </w:rPr>
      </w:pPr>
    </w:p>
    <w:p w14:paraId="3C9CF2CA" w14:textId="77777777" w:rsidR="00DC5742" w:rsidRPr="005A0010" w:rsidRDefault="00DC5742">
      <w:pPr>
        <w:pStyle w:val="BodyText"/>
        <w:spacing w:before="7"/>
      </w:pPr>
    </w:p>
    <w:p w14:paraId="009FA158" w14:textId="71878F8B" w:rsidR="00BD3B0C" w:rsidRPr="004C7746" w:rsidRDefault="00456A3F" w:rsidP="005A0010">
      <w:pPr>
        <w:pStyle w:val="ListParagraph"/>
        <w:numPr>
          <w:ilvl w:val="0"/>
          <w:numId w:val="17"/>
        </w:numPr>
        <w:spacing w:before="101" w:line="256" w:lineRule="auto"/>
        <w:ind w:right="542"/>
        <w:rPr>
          <w:sz w:val="24"/>
          <w:szCs w:val="24"/>
        </w:rPr>
      </w:pPr>
      <w:r w:rsidRPr="004C7746">
        <w:rPr>
          <w:sz w:val="24"/>
          <w:szCs w:val="24"/>
        </w:rPr>
        <w:t>Section</w:t>
      </w:r>
      <w:r w:rsidR="00A20E71" w:rsidRPr="004C7746">
        <w:rPr>
          <w:sz w:val="24"/>
          <w:szCs w:val="24"/>
        </w:rPr>
        <w:t xml:space="preserve"> 115923 of </w:t>
      </w:r>
      <w:r w:rsidR="00BD3B0C" w:rsidRPr="004C7746">
        <w:rPr>
          <w:sz w:val="24"/>
          <w:szCs w:val="24"/>
        </w:rPr>
        <w:t>Section 3109</w:t>
      </w:r>
      <w:ins w:id="215" w:author="Unknown">
        <w:r w:rsidR="005A5D04">
          <w:rPr>
            <w:sz w:val="24"/>
            <w:szCs w:val="24"/>
          </w:rPr>
          <w:t>.2</w:t>
        </w:r>
      </w:ins>
      <w:r w:rsidR="00BD3B0C" w:rsidRPr="004C7746">
        <w:rPr>
          <w:sz w:val="24"/>
          <w:szCs w:val="24"/>
        </w:rPr>
        <w:t xml:space="preserve"> of the California Building Code, known as the California Code of Regulations, Title 24, Part 2 and the International Building Code is hereby amended by adding the wording to the enclosure characteristics: </w:t>
      </w:r>
    </w:p>
    <w:p w14:paraId="06FD4B65" w14:textId="560FE555" w:rsidR="00BD3B0C" w:rsidRDefault="009053C3" w:rsidP="005A0010">
      <w:pPr>
        <w:spacing w:before="101" w:line="256" w:lineRule="auto"/>
        <w:ind w:left="2070" w:right="542" w:firstLine="540"/>
        <w:jc w:val="both"/>
        <w:rPr>
          <w:ins w:id="216" w:author="Unknown"/>
          <w:sz w:val="24"/>
          <w:szCs w:val="24"/>
        </w:rPr>
      </w:pPr>
      <w:r w:rsidRPr="004C7746">
        <w:rPr>
          <w:sz w:val="24"/>
          <w:szCs w:val="24"/>
        </w:rPr>
        <w:t>W</w:t>
      </w:r>
      <w:r w:rsidR="00BD3B0C" w:rsidRPr="004C7746">
        <w:rPr>
          <w:sz w:val="24"/>
          <w:szCs w:val="24"/>
        </w:rPr>
        <w:t>here the barrier is composed of horizontal and vertical members and the distance between the top of the horizontal member is less than 45 inches the horizontal members shall be located on the swimming pool side of the fence. Spacing between vertical members shall be not greater than 1 3/4 inches in width. Where there are decorative cutouts within vertical members, spacing within the cutouts shall be not greater than 1 ¾ inches in width.</w:t>
      </w:r>
    </w:p>
    <w:p w14:paraId="3ADDC805" w14:textId="352B4772" w:rsidR="00FA416A" w:rsidRPr="004C7746" w:rsidDel="005A0010" w:rsidRDefault="00FA416A" w:rsidP="005A0010">
      <w:pPr>
        <w:spacing w:before="101" w:line="256" w:lineRule="auto"/>
        <w:ind w:left="1620" w:right="542"/>
        <w:jc w:val="both"/>
        <w:rPr>
          <w:del w:id="217" w:author="Unknown"/>
          <w:sz w:val="24"/>
          <w:szCs w:val="24"/>
        </w:rPr>
      </w:pPr>
    </w:p>
    <w:p w14:paraId="7E28A070" w14:textId="77777777" w:rsidR="00780B0B" w:rsidRPr="004C7746" w:rsidRDefault="00780B0B" w:rsidP="005A0010">
      <w:pPr>
        <w:tabs>
          <w:tab w:val="left" w:pos="2093"/>
        </w:tabs>
        <w:spacing w:line="252" w:lineRule="auto"/>
        <w:ind w:right="485"/>
        <w:jc w:val="both"/>
        <w:rPr>
          <w:sz w:val="24"/>
          <w:szCs w:val="24"/>
        </w:rPr>
      </w:pPr>
    </w:p>
    <w:p w14:paraId="18862B96" w14:textId="59FD2286" w:rsidR="00DC5742" w:rsidRPr="004C7746" w:rsidRDefault="0026448D" w:rsidP="00202CC3">
      <w:pPr>
        <w:pStyle w:val="ListParagraph"/>
        <w:numPr>
          <w:ilvl w:val="0"/>
          <w:numId w:val="17"/>
        </w:numPr>
        <w:tabs>
          <w:tab w:val="left" w:pos="2093"/>
        </w:tabs>
        <w:spacing w:line="252" w:lineRule="auto"/>
        <w:ind w:right="485"/>
        <w:rPr>
          <w:sz w:val="24"/>
          <w:szCs w:val="24"/>
        </w:rPr>
      </w:pPr>
      <w:r w:rsidRPr="004C7746">
        <w:rPr>
          <w:sz w:val="24"/>
          <w:szCs w:val="24"/>
        </w:rPr>
        <w:t xml:space="preserve">Section </w:t>
      </w:r>
      <w:r w:rsidR="00CB4E42" w:rsidRPr="004C7746">
        <w:rPr>
          <w:sz w:val="24"/>
          <w:szCs w:val="24"/>
        </w:rPr>
        <w:t>I</w:t>
      </w:r>
      <w:del w:id="218" w:author="Unknown">
        <w:r w:rsidR="00CB4E42" w:rsidRPr="004C7746" w:rsidDel="00202CC3">
          <w:rPr>
            <w:sz w:val="24"/>
            <w:szCs w:val="24"/>
          </w:rPr>
          <w:delText xml:space="preserve"> </w:delText>
        </w:r>
      </w:del>
      <w:r w:rsidRPr="004C7746">
        <w:rPr>
          <w:sz w:val="24"/>
          <w:szCs w:val="24"/>
        </w:rPr>
        <w:t>105.2 of Appendix</w:t>
      </w:r>
      <w:r w:rsidR="00492028" w:rsidRPr="004C7746">
        <w:rPr>
          <w:sz w:val="24"/>
          <w:szCs w:val="24"/>
        </w:rPr>
        <w:t xml:space="preserve"> I</w:t>
      </w:r>
      <w:r w:rsidRPr="004C7746">
        <w:rPr>
          <w:sz w:val="24"/>
          <w:szCs w:val="24"/>
        </w:rPr>
        <w:t xml:space="preserve"> </w:t>
      </w:r>
      <w:del w:id="219" w:author="Unknown">
        <w:r w:rsidRPr="004C7746" w:rsidDel="00202CC3">
          <w:rPr>
            <w:sz w:val="24"/>
            <w:szCs w:val="24"/>
          </w:rPr>
          <w:delText xml:space="preserve">Chapter  </w:delText>
        </w:r>
      </w:del>
      <w:r w:rsidRPr="004C7746">
        <w:rPr>
          <w:sz w:val="24"/>
          <w:szCs w:val="24"/>
        </w:rPr>
        <w:t>of the California Building Code, known as the California Code of Regulations, Title 24, Part 2 and the International Building Code, is hereby amended by rewriting the section in its entirety to read as</w:t>
      </w:r>
      <w:r w:rsidRPr="004C7746">
        <w:rPr>
          <w:spacing w:val="43"/>
          <w:sz w:val="24"/>
          <w:szCs w:val="24"/>
        </w:rPr>
        <w:t xml:space="preserve"> </w:t>
      </w:r>
      <w:r w:rsidRPr="004C7746">
        <w:rPr>
          <w:sz w:val="24"/>
          <w:szCs w:val="24"/>
        </w:rPr>
        <w:t>follows:</w:t>
      </w:r>
    </w:p>
    <w:p w14:paraId="6E42CC71" w14:textId="77777777" w:rsidR="00DC5742" w:rsidRPr="004C7746" w:rsidRDefault="00DC5742" w:rsidP="005A0010">
      <w:pPr>
        <w:pStyle w:val="BodyText"/>
        <w:spacing w:before="3"/>
        <w:jc w:val="both"/>
      </w:pPr>
    </w:p>
    <w:p w14:paraId="13A9F8AD" w14:textId="26154FD2" w:rsidR="00DC5742" w:rsidRPr="004C7746" w:rsidRDefault="0026448D" w:rsidP="00202CC3">
      <w:pPr>
        <w:spacing w:line="252" w:lineRule="auto"/>
        <w:ind w:left="2093" w:right="489" w:firstLine="718"/>
        <w:jc w:val="both"/>
        <w:rPr>
          <w:sz w:val="24"/>
          <w:szCs w:val="24"/>
        </w:rPr>
      </w:pPr>
      <w:r w:rsidRPr="004C7746">
        <w:rPr>
          <w:sz w:val="24"/>
          <w:szCs w:val="24"/>
        </w:rPr>
        <w:t xml:space="preserve">Sec. </w:t>
      </w:r>
      <w:r w:rsidR="00CB4E42" w:rsidRPr="004C7746">
        <w:rPr>
          <w:sz w:val="24"/>
          <w:szCs w:val="24"/>
        </w:rPr>
        <w:t>I</w:t>
      </w:r>
      <w:del w:id="220" w:author="Unknown">
        <w:r w:rsidR="00CB4E42" w:rsidRPr="004C7746" w:rsidDel="00813AD6">
          <w:rPr>
            <w:sz w:val="24"/>
            <w:szCs w:val="24"/>
          </w:rPr>
          <w:delText xml:space="preserve"> </w:delText>
        </w:r>
      </w:del>
      <w:r w:rsidRPr="004C7746">
        <w:rPr>
          <w:sz w:val="24"/>
          <w:szCs w:val="24"/>
        </w:rPr>
        <w:t>105.2 Footings. A patio cover may be supported on a concrete slab on grade without footings, provided all of the following conditions are</w:t>
      </w:r>
      <w:r w:rsidRPr="004C7746">
        <w:rPr>
          <w:spacing w:val="-24"/>
          <w:sz w:val="24"/>
          <w:szCs w:val="24"/>
        </w:rPr>
        <w:t xml:space="preserve"> </w:t>
      </w:r>
      <w:r w:rsidRPr="004C7746">
        <w:rPr>
          <w:sz w:val="24"/>
          <w:szCs w:val="24"/>
        </w:rPr>
        <w:t>met:</w:t>
      </w:r>
    </w:p>
    <w:p w14:paraId="7AB5AE6E" w14:textId="77777777" w:rsidR="00DC5742" w:rsidRPr="004C7746" w:rsidRDefault="00DC5742" w:rsidP="005A0010">
      <w:pPr>
        <w:pStyle w:val="BodyText"/>
        <w:spacing w:before="11"/>
        <w:jc w:val="both"/>
      </w:pPr>
    </w:p>
    <w:p w14:paraId="26F1AAE6" w14:textId="77777777" w:rsidR="00DC5742" w:rsidRPr="004C7746" w:rsidRDefault="0026448D" w:rsidP="00202CC3">
      <w:pPr>
        <w:pStyle w:val="ListParagraph"/>
        <w:numPr>
          <w:ilvl w:val="1"/>
          <w:numId w:val="7"/>
        </w:numPr>
        <w:tabs>
          <w:tab w:val="left" w:pos="3140"/>
        </w:tabs>
        <w:ind w:left="2088" w:right="0" w:firstLine="719"/>
        <w:rPr>
          <w:sz w:val="24"/>
          <w:szCs w:val="24"/>
        </w:rPr>
      </w:pPr>
      <w:r w:rsidRPr="004C7746">
        <w:rPr>
          <w:sz w:val="24"/>
          <w:szCs w:val="24"/>
        </w:rPr>
        <w:t>The supporting slab is not less than 3 1/2 inches thick;</w:t>
      </w:r>
      <w:r w:rsidRPr="004C7746">
        <w:rPr>
          <w:spacing w:val="59"/>
          <w:sz w:val="24"/>
          <w:szCs w:val="24"/>
        </w:rPr>
        <w:t xml:space="preserve"> </w:t>
      </w:r>
      <w:r w:rsidRPr="004C7746">
        <w:rPr>
          <w:sz w:val="24"/>
          <w:szCs w:val="24"/>
        </w:rPr>
        <w:t>and</w:t>
      </w:r>
    </w:p>
    <w:p w14:paraId="2035F3A0" w14:textId="77777777" w:rsidR="00DC5742" w:rsidRPr="004C7746" w:rsidRDefault="00DC5742" w:rsidP="005A0010">
      <w:pPr>
        <w:pStyle w:val="BodyText"/>
        <w:jc w:val="both"/>
      </w:pPr>
    </w:p>
    <w:p w14:paraId="50D01232" w14:textId="038CFCA9" w:rsidR="00DC5742" w:rsidRPr="004C7746" w:rsidRDefault="0026448D" w:rsidP="00202CC3">
      <w:pPr>
        <w:pStyle w:val="ListParagraph"/>
        <w:numPr>
          <w:ilvl w:val="1"/>
          <w:numId w:val="7"/>
        </w:numPr>
        <w:tabs>
          <w:tab w:val="left" w:pos="3169"/>
        </w:tabs>
        <w:spacing w:line="252" w:lineRule="auto"/>
        <w:ind w:left="2088" w:right="503" w:firstLine="719"/>
        <w:rPr>
          <w:sz w:val="24"/>
          <w:szCs w:val="24"/>
        </w:rPr>
      </w:pPr>
      <w:r w:rsidRPr="004C7746">
        <w:rPr>
          <w:sz w:val="24"/>
          <w:szCs w:val="24"/>
        </w:rPr>
        <w:t xml:space="preserve">The supporting columns do not </w:t>
      </w:r>
      <w:del w:id="221" w:author="Matthew C. Ballantyne" w:date="2022-10-04T15:48:00Z">
        <w:r w:rsidRPr="004C7746" w:rsidDel="00CA0702">
          <w:rPr>
            <w:sz w:val="24"/>
            <w:szCs w:val="24"/>
          </w:rPr>
          <w:delText>support  live</w:delText>
        </w:r>
      </w:del>
      <w:ins w:id="222" w:author="Matthew C. Ballantyne" w:date="2022-10-04T15:48:00Z">
        <w:r w:rsidR="00CA0702" w:rsidRPr="004C7746">
          <w:rPr>
            <w:sz w:val="24"/>
            <w:szCs w:val="24"/>
          </w:rPr>
          <w:t>support live</w:t>
        </w:r>
      </w:ins>
      <w:r w:rsidRPr="004C7746">
        <w:rPr>
          <w:sz w:val="24"/>
          <w:szCs w:val="24"/>
        </w:rPr>
        <w:t xml:space="preserve"> </w:t>
      </w:r>
      <w:del w:id="223" w:author="Matthew C. Ballantyne" w:date="2022-10-04T16:04:00Z">
        <w:r w:rsidRPr="004C7746" w:rsidDel="006D3DE4">
          <w:rPr>
            <w:sz w:val="24"/>
            <w:szCs w:val="24"/>
          </w:rPr>
          <w:delText>and  dead</w:delText>
        </w:r>
      </w:del>
      <w:ins w:id="224" w:author="Matthew C. Ballantyne" w:date="2022-10-04T16:04:00Z">
        <w:r w:rsidR="006D3DE4" w:rsidRPr="004C7746">
          <w:rPr>
            <w:sz w:val="24"/>
            <w:szCs w:val="24"/>
          </w:rPr>
          <w:t>and dead</w:t>
        </w:r>
      </w:ins>
      <w:r w:rsidRPr="004C7746">
        <w:rPr>
          <w:sz w:val="24"/>
          <w:szCs w:val="24"/>
        </w:rPr>
        <w:t xml:space="preserve">  loads in excess of 750 pounds per column;</w:t>
      </w:r>
      <w:r w:rsidRPr="004C7746">
        <w:rPr>
          <w:spacing w:val="39"/>
          <w:sz w:val="24"/>
          <w:szCs w:val="24"/>
        </w:rPr>
        <w:t xml:space="preserve"> </w:t>
      </w:r>
      <w:r w:rsidRPr="004C7746">
        <w:rPr>
          <w:sz w:val="24"/>
          <w:szCs w:val="24"/>
        </w:rPr>
        <w:t>and</w:t>
      </w:r>
    </w:p>
    <w:p w14:paraId="5956F688" w14:textId="77777777" w:rsidR="00DC5742" w:rsidRDefault="00DC5742" w:rsidP="005A0010">
      <w:pPr>
        <w:pStyle w:val="BodyText"/>
        <w:spacing w:before="6"/>
        <w:jc w:val="both"/>
        <w:rPr>
          <w:sz w:val="23"/>
        </w:rPr>
      </w:pPr>
    </w:p>
    <w:p w14:paraId="783CAE99" w14:textId="350FA5B3" w:rsidR="00DC5742" w:rsidRPr="005A0010" w:rsidRDefault="0026448D" w:rsidP="00202CC3">
      <w:pPr>
        <w:pStyle w:val="ListParagraph"/>
        <w:numPr>
          <w:ilvl w:val="1"/>
          <w:numId w:val="7"/>
        </w:numPr>
        <w:tabs>
          <w:tab w:val="left" w:pos="3150"/>
        </w:tabs>
        <w:spacing w:line="249" w:lineRule="auto"/>
        <w:ind w:left="2078" w:right="499" w:firstLine="730"/>
        <w:rPr>
          <w:ins w:id="225" w:author="Unknown"/>
          <w:sz w:val="24"/>
          <w:szCs w:val="24"/>
        </w:rPr>
      </w:pPr>
      <w:r w:rsidRPr="004C7746">
        <w:rPr>
          <w:w w:val="105"/>
          <w:sz w:val="24"/>
          <w:szCs w:val="24"/>
        </w:rPr>
        <w:t>The patio cover is constructed solely out of aluminum</w:t>
      </w:r>
      <w:r w:rsidRPr="004C7746">
        <w:rPr>
          <w:spacing w:val="-32"/>
          <w:w w:val="105"/>
          <w:sz w:val="24"/>
          <w:szCs w:val="24"/>
        </w:rPr>
        <w:t xml:space="preserve"> </w:t>
      </w:r>
      <w:r w:rsidRPr="004C7746">
        <w:rPr>
          <w:w w:val="105"/>
          <w:sz w:val="24"/>
          <w:szCs w:val="24"/>
        </w:rPr>
        <w:t>and/or other similar light weight material, and has a current valid International Code Council Evaluation Report or Council of American Building Officials National Evaluation Report (or equal) clearly stating that: (a), a slab 3 1/2 inches thick is structurally adequate; (b), footings are not required; and (c), how the patio cover is to be anchored/held-down to resist uplift forces based on a minimum nominal design wind speed of 100 miles per</w:t>
      </w:r>
      <w:r w:rsidRPr="004C7746">
        <w:rPr>
          <w:spacing w:val="23"/>
          <w:w w:val="105"/>
          <w:sz w:val="24"/>
          <w:szCs w:val="24"/>
        </w:rPr>
        <w:t xml:space="preserve"> </w:t>
      </w:r>
      <w:r w:rsidRPr="004C7746">
        <w:rPr>
          <w:w w:val="105"/>
          <w:sz w:val="24"/>
          <w:szCs w:val="24"/>
        </w:rPr>
        <w:t>hour.</w:t>
      </w:r>
    </w:p>
    <w:p w14:paraId="34549819" w14:textId="77777777" w:rsidR="00FA416A" w:rsidRPr="005A0010" w:rsidRDefault="00FA416A" w:rsidP="005A0010">
      <w:pPr>
        <w:pStyle w:val="ListParagraph"/>
        <w:tabs>
          <w:tab w:val="left" w:pos="3150"/>
        </w:tabs>
        <w:spacing w:line="249" w:lineRule="auto"/>
        <w:ind w:left="2808" w:right="499" w:firstLine="0"/>
        <w:rPr>
          <w:ins w:id="226" w:author="Unknown"/>
          <w:sz w:val="24"/>
          <w:szCs w:val="24"/>
        </w:rPr>
      </w:pPr>
    </w:p>
    <w:p w14:paraId="65C05E1C" w14:textId="32924F5A" w:rsidR="00FA416A" w:rsidRPr="005A0010" w:rsidDel="005A0010" w:rsidRDefault="00FA416A" w:rsidP="005A0010">
      <w:pPr>
        <w:tabs>
          <w:tab w:val="left" w:pos="3150"/>
        </w:tabs>
        <w:spacing w:line="249" w:lineRule="auto"/>
        <w:ind w:left="1620" w:right="499"/>
        <w:rPr>
          <w:del w:id="227" w:author="Unknown"/>
          <w:sz w:val="24"/>
          <w:szCs w:val="24"/>
        </w:rPr>
      </w:pPr>
    </w:p>
    <w:p w14:paraId="4B0312B3" w14:textId="77777777" w:rsidR="00DC5742" w:rsidRPr="004C7746" w:rsidRDefault="00DC5742" w:rsidP="005A0010">
      <w:pPr>
        <w:pStyle w:val="BodyText"/>
        <w:spacing w:before="7"/>
        <w:jc w:val="both"/>
      </w:pPr>
    </w:p>
    <w:p w14:paraId="4FF14540" w14:textId="14503516" w:rsidR="00DC5742" w:rsidRPr="004C7746" w:rsidRDefault="0026448D" w:rsidP="005A0010">
      <w:pPr>
        <w:pStyle w:val="ListParagraph"/>
        <w:numPr>
          <w:ilvl w:val="0"/>
          <w:numId w:val="17"/>
        </w:numPr>
        <w:tabs>
          <w:tab w:val="left" w:pos="2117"/>
        </w:tabs>
        <w:spacing w:line="247" w:lineRule="auto"/>
        <w:ind w:right="506"/>
        <w:rPr>
          <w:sz w:val="24"/>
          <w:szCs w:val="24"/>
        </w:rPr>
      </w:pPr>
      <w:r w:rsidRPr="004C7746">
        <w:rPr>
          <w:sz w:val="24"/>
          <w:szCs w:val="24"/>
        </w:rPr>
        <w:t>Section J103.2, Exemption 1 of Appendix</w:t>
      </w:r>
      <w:r w:rsidR="00F91065" w:rsidRPr="004C7746">
        <w:rPr>
          <w:sz w:val="24"/>
          <w:szCs w:val="24"/>
        </w:rPr>
        <w:t xml:space="preserve"> J</w:t>
      </w:r>
      <w:r w:rsidRPr="004C7746">
        <w:rPr>
          <w:sz w:val="24"/>
          <w:szCs w:val="24"/>
        </w:rPr>
        <w:t xml:space="preserve"> </w:t>
      </w:r>
      <w:del w:id="228" w:author="Unknown">
        <w:r w:rsidRPr="004C7746" w:rsidDel="00202CC3">
          <w:rPr>
            <w:sz w:val="24"/>
            <w:szCs w:val="24"/>
          </w:rPr>
          <w:delText xml:space="preserve">Chapter </w:delText>
        </w:r>
      </w:del>
      <w:r w:rsidRPr="004C7746">
        <w:rPr>
          <w:sz w:val="24"/>
          <w:szCs w:val="24"/>
        </w:rPr>
        <w:t xml:space="preserve">of the California Building Code, known as the California Code of </w:t>
      </w:r>
      <w:r w:rsidR="003E31A3" w:rsidRPr="004C7746">
        <w:rPr>
          <w:sz w:val="24"/>
          <w:szCs w:val="24"/>
        </w:rPr>
        <w:t>Regulations, Title</w:t>
      </w:r>
      <w:r w:rsidRPr="004C7746">
        <w:rPr>
          <w:sz w:val="24"/>
          <w:szCs w:val="24"/>
        </w:rPr>
        <w:t xml:space="preserve"> 24, Part </w:t>
      </w:r>
      <w:del w:id="229" w:author="Matthew C. Ballantyne" w:date="2022-10-04T16:04:00Z">
        <w:r w:rsidRPr="004C7746" w:rsidDel="006D3DE4">
          <w:rPr>
            <w:sz w:val="24"/>
            <w:szCs w:val="24"/>
          </w:rPr>
          <w:delText>2  and</w:delText>
        </w:r>
      </w:del>
      <w:ins w:id="230" w:author="Matthew C. Ballantyne" w:date="2022-10-04T16:04:00Z">
        <w:r w:rsidR="006D3DE4" w:rsidRPr="004C7746">
          <w:rPr>
            <w:sz w:val="24"/>
            <w:szCs w:val="24"/>
          </w:rPr>
          <w:t>2 and</w:t>
        </w:r>
      </w:ins>
      <w:r w:rsidRPr="004C7746">
        <w:rPr>
          <w:sz w:val="24"/>
          <w:szCs w:val="24"/>
        </w:rPr>
        <w:t xml:space="preserve"> the International Building Code, is hereby amended by rewriting in its entirety to read as</w:t>
      </w:r>
      <w:r w:rsidRPr="004C7746">
        <w:rPr>
          <w:spacing w:val="44"/>
          <w:sz w:val="24"/>
          <w:szCs w:val="24"/>
        </w:rPr>
        <w:t xml:space="preserve"> </w:t>
      </w:r>
      <w:r w:rsidRPr="004C7746">
        <w:rPr>
          <w:sz w:val="24"/>
          <w:szCs w:val="24"/>
        </w:rPr>
        <w:t>follows:</w:t>
      </w:r>
    </w:p>
    <w:p w14:paraId="75FA9B7D" w14:textId="77777777" w:rsidR="00DC5742" w:rsidRPr="004C7746" w:rsidRDefault="00DC5742" w:rsidP="005A0010">
      <w:pPr>
        <w:pStyle w:val="BodyText"/>
        <w:jc w:val="both"/>
      </w:pPr>
    </w:p>
    <w:p w14:paraId="2A2BF230" w14:textId="7F2FA152" w:rsidR="00DC5742" w:rsidRDefault="0026448D" w:rsidP="005A0010">
      <w:pPr>
        <w:pStyle w:val="ListParagraph"/>
        <w:numPr>
          <w:ilvl w:val="0"/>
          <w:numId w:val="28"/>
        </w:numPr>
        <w:tabs>
          <w:tab w:val="left" w:pos="2471"/>
        </w:tabs>
        <w:spacing w:line="254" w:lineRule="auto"/>
        <w:ind w:right="506" w:firstLine="686"/>
        <w:rPr>
          <w:ins w:id="231" w:author="Unknown"/>
          <w:sz w:val="24"/>
          <w:szCs w:val="24"/>
        </w:rPr>
      </w:pPr>
      <w:r w:rsidRPr="004C7746">
        <w:rPr>
          <w:sz w:val="24"/>
          <w:szCs w:val="24"/>
        </w:rPr>
        <w:t>When approved by the building official, grading in an isolated, self-contained area, provided there is no danger to the public, and that such grading will not adversely affect adjoining</w:t>
      </w:r>
      <w:r w:rsidRPr="004C7746">
        <w:rPr>
          <w:spacing w:val="-16"/>
          <w:sz w:val="24"/>
          <w:szCs w:val="24"/>
        </w:rPr>
        <w:t xml:space="preserve"> </w:t>
      </w:r>
      <w:r w:rsidRPr="004C7746">
        <w:rPr>
          <w:sz w:val="24"/>
          <w:szCs w:val="24"/>
        </w:rPr>
        <w:t>properties.</w:t>
      </w:r>
    </w:p>
    <w:p w14:paraId="614CBB87" w14:textId="47A2EF1F" w:rsidR="00FA416A" w:rsidRDefault="00FA416A" w:rsidP="005A0010">
      <w:pPr>
        <w:tabs>
          <w:tab w:val="left" w:pos="2471"/>
        </w:tabs>
        <w:spacing w:line="254" w:lineRule="auto"/>
        <w:ind w:right="506"/>
        <w:rPr>
          <w:ins w:id="232" w:author="Unknown"/>
          <w:sz w:val="24"/>
          <w:szCs w:val="24"/>
        </w:rPr>
      </w:pPr>
    </w:p>
    <w:p w14:paraId="50BC5985" w14:textId="5FE31A4D" w:rsidR="00FA416A" w:rsidRPr="005A0010" w:rsidDel="005A0010" w:rsidRDefault="00FA416A" w:rsidP="005A0010">
      <w:pPr>
        <w:tabs>
          <w:tab w:val="left" w:pos="2471"/>
        </w:tabs>
        <w:spacing w:line="254" w:lineRule="auto"/>
        <w:ind w:left="1620" w:right="506"/>
        <w:rPr>
          <w:del w:id="233" w:author="Unknown"/>
          <w:sz w:val="24"/>
          <w:szCs w:val="24"/>
        </w:rPr>
      </w:pPr>
    </w:p>
    <w:p w14:paraId="62924C63" w14:textId="77777777" w:rsidR="00DC5742" w:rsidRPr="004C7746" w:rsidRDefault="00DC5742" w:rsidP="00202CC3">
      <w:pPr>
        <w:spacing w:line="254" w:lineRule="auto"/>
        <w:jc w:val="both"/>
        <w:rPr>
          <w:sz w:val="24"/>
          <w:szCs w:val="24"/>
        </w:rPr>
      </w:pPr>
    </w:p>
    <w:p w14:paraId="04B9D2A9" w14:textId="71EF81C8" w:rsidR="00DC5742" w:rsidRDefault="0026448D" w:rsidP="005A0010">
      <w:pPr>
        <w:pStyle w:val="ListParagraph"/>
        <w:numPr>
          <w:ilvl w:val="0"/>
          <w:numId w:val="17"/>
        </w:numPr>
        <w:tabs>
          <w:tab w:val="left" w:pos="2126"/>
        </w:tabs>
        <w:spacing w:before="97"/>
        <w:ind w:right="483"/>
        <w:rPr>
          <w:sz w:val="24"/>
        </w:rPr>
      </w:pPr>
      <w:r>
        <w:rPr>
          <w:sz w:val="24"/>
        </w:rPr>
        <w:t xml:space="preserve">Section J103.2, of Appendix </w:t>
      </w:r>
      <w:r w:rsidR="003C2D69">
        <w:rPr>
          <w:sz w:val="24"/>
        </w:rPr>
        <w:t xml:space="preserve">J </w:t>
      </w:r>
      <w:del w:id="234" w:author="Unknown">
        <w:r w:rsidDel="00202CC3">
          <w:rPr>
            <w:sz w:val="24"/>
          </w:rPr>
          <w:delText xml:space="preserve">Chapter </w:delText>
        </w:r>
      </w:del>
      <w:r>
        <w:rPr>
          <w:sz w:val="24"/>
        </w:rPr>
        <w:t>of the California Building Code, known as the California Code of Regulations, Title 24, Part 2 and the International Building Code, is hereby amended by adding the following 2 exemptions:</w:t>
      </w:r>
    </w:p>
    <w:p w14:paraId="67D36074" w14:textId="77777777" w:rsidR="00DC5742" w:rsidRDefault="00DC5742" w:rsidP="005A0010">
      <w:pPr>
        <w:pStyle w:val="BodyText"/>
        <w:spacing w:before="4"/>
        <w:jc w:val="both"/>
        <w:rPr>
          <w:sz w:val="23"/>
        </w:rPr>
      </w:pPr>
    </w:p>
    <w:p w14:paraId="332831C9" w14:textId="5D0EE8E4" w:rsidR="00DC5742" w:rsidRDefault="0026448D" w:rsidP="00202CC3">
      <w:pPr>
        <w:pStyle w:val="ListParagraph"/>
        <w:numPr>
          <w:ilvl w:val="0"/>
          <w:numId w:val="6"/>
        </w:numPr>
        <w:tabs>
          <w:tab w:val="left" w:pos="2493"/>
        </w:tabs>
        <w:spacing w:line="242" w:lineRule="auto"/>
        <w:ind w:right="484" w:hanging="357"/>
        <w:rPr>
          <w:sz w:val="24"/>
        </w:rPr>
      </w:pPr>
      <w:r>
        <w:rPr>
          <w:sz w:val="24"/>
        </w:rPr>
        <w:t>An</w:t>
      </w:r>
      <w:r>
        <w:rPr>
          <w:spacing w:val="-22"/>
          <w:sz w:val="24"/>
        </w:rPr>
        <w:t xml:space="preserve"> </w:t>
      </w:r>
      <w:r>
        <w:rPr>
          <w:sz w:val="24"/>
        </w:rPr>
        <w:t>excavation</w:t>
      </w:r>
      <w:r>
        <w:rPr>
          <w:spacing w:val="-12"/>
          <w:sz w:val="24"/>
        </w:rPr>
        <w:t xml:space="preserve"> </w:t>
      </w:r>
      <w:r>
        <w:rPr>
          <w:sz w:val="24"/>
        </w:rPr>
        <w:t>that</w:t>
      </w:r>
      <w:r>
        <w:rPr>
          <w:spacing w:val="-16"/>
          <w:sz w:val="24"/>
        </w:rPr>
        <w:t xml:space="preserve"> </w:t>
      </w:r>
      <w:r>
        <w:rPr>
          <w:sz w:val="24"/>
        </w:rPr>
        <w:t>does</w:t>
      </w:r>
      <w:r>
        <w:rPr>
          <w:spacing w:val="-13"/>
          <w:sz w:val="24"/>
        </w:rPr>
        <w:t xml:space="preserve"> </w:t>
      </w:r>
      <w:r>
        <w:rPr>
          <w:sz w:val="24"/>
        </w:rPr>
        <w:t>not</w:t>
      </w:r>
      <w:r>
        <w:rPr>
          <w:spacing w:val="-22"/>
          <w:sz w:val="24"/>
        </w:rPr>
        <w:t xml:space="preserve"> </w:t>
      </w:r>
      <w:r>
        <w:rPr>
          <w:sz w:val="24"/>
        </w:rPr>
        <w:t>exceed</w:t>
      </w:r>
      <w:r>
        <w:rPr>
          <w:spacing w:val="-7"/>
          <w:sz w:val="24"/>
        </w:rPr>
        <w:t xml:space="preserve"> </w:t>
      </w:r>
      <w:r>
        <w:rPr>
          <w:sz w:val="24"/>
        </w:rPr>
        <w:t>50</w:t>
      </w:r>
      <w:r>
        <w:rPr>
          <w:spacing w:val="-19"/>
          <w:sz w:val="24"/>
        </w:rPr>
        <w:t xml:space="preserve"> </w:t>
      </w:r>
      <w:r>
        <w:rPr>
          <w:sz w:val="24"/>
        </w:rPr>
        <w:t>cubic</w:t>
      </w:r>
      <w:r>
        <w:rPr>
          <w:spacing w:val="-15"/>
          <w:sz w:val="24"/>
        </w:rPr>
        <w:t xml:space="preserve"> </w:t>
      </w:r>
      <w:r>
        <w:rPr>
          <w:sz w:val="24"/>
        </w:rPr>
        <w:t>yards</w:t>
      </w:r>
      <w:r>
        <w:rPr>
          <w:spacing w:val="-14"/>
          <w:sz w:val="24"/>
        </w:rPr>
        <w:t xml:space="preserve"> </w:t>
      </w:r>
      <w:r>
        <w:rPr>
          <w:sz w:val="24"/>
        </w:rPr>
        <w:t>(38.3</w:t>
      </w:r>
      <w:r>
        <w:rPr>
          <w:spacing w:val="-6"/>
          <w:sz w:val="24"/>
        </w:rPr>
        <w:t xml:space="preserve"> </w:t>
      </w:r>
      <w:r>
        <w:rPr>
          <w:sz w:val="24"/>
        </w:rPr>
        <w:t>m*)</w:t>
      </w:r>
      <w:r>
        <w:rPr>
          <w:spacing w:val="-11"/>
          <w:sz w:val="24"/>
        </w:rPr>
        <w:t xml:space="preserve"> </w:t>
      </w:r>
      <w:r>
        <w:rPr>
          <w:sz w:val="24"/>
        </w:rPr>
        <w:t>on</w:t>
      </w:r>
      <w:r>
        <w:rPr>
          <w:spacing w:val="-18"/>
          <w:sz w:val="24"/>
        </w:rPr>
        <w:t xml:space="preserve"> </w:t>
      </w:r>
      <w:r>
        <w:rPr>
          <w:sz w:val="24"/>
        </w:rPr>
        <w:t>any one lot and does not obstruct a drainage course that</w:t>
      </w:r>
      <w:r>
        <w:rPr>
          <w:spacing w:val="57"/>
          <w:sz w:val="24"/>
        </w:rPr>
        <w:t xml:space="preserve"> </w:t>
      </w:r>
      <w:r>
        <w:rPr>
          <w:sz w:val="24"/>
        </w:rPr>
        <w:t>is</w:t>
      </w:r>
      <w:ins w:id="235" w:author="Unknown">
        <w:r w:rsidR="003F7934">
          <w:rPr>
            <w:sz w:val="24"/>
          </w:rPr>
          <w:t>:</w:t>
        </w:r>
      </w:ins>
    </w:p>
    <w:p w14:paraId="280AB839" w14:textId="77777777" w:rsidR="00DC5742" w:rsidRDefault="0026448D" w:rsidP="00D47F4F">
      <w:pPr>
        <w:pStyle w:val="ListParagraph"/>
        <w:numPr>
          <w:ilvl w:val="1"/>
          <w:numId w:val="6"/>
        </w:numPr>
        <w:tabs>
          <w:tab w:val="left" w:pos="3302"/>
          <w:tab w:val="left" w:pos="3303"/>
        </w:tabs>
        <w:spacing w:before="177"/>
        <w:ind w:left="3301" w:right="0" w:hanging="453"/>
        <w:rPr>
          <w:sz w:val="24"/>
        </w:rPr>
      </w:pPr>
      <w:r>
        <w:rPr>
          <w:sz w:val="24"/>
        </w:rPr>
        <w:t>less than 2 feet (610 mm) in depth;</w:t>
      </w:r>
      <w:r>
        <w:rPr>
          <w:spacing w:val="36"/>
          <w:sz w:val="24"/>
        </w:rPr>
        <w:t xml:space="preserve"> </w:t>
      </w:r>
      <w:r>
        <w:rPr>
          <w:sz w:val="24"/>
        </w:rPr>
        <w:t>or</w:t>
      </w:r>
    </w:p>
    <w:p w14:paraId="3E4A3222" w14:textId="487BDEF9" w:rsidR="00DC5742" w:rsidRDefault="0026448D">
      <w:pPr>
        <w:pStyle w:val="ListParagraph"/>
        <w:numPr>
          <w:ilvl w:val="1"/>
          <w:numId w:val="6"/>
        </w:numPr>
        <w:tabs>
          <w:tab w:val="left" w:pos="3301"/>
        </w:tabs>
        <w:spacing w:before="175" w:line="242" w:lineRule="auto"/>
        <w:ind w:left="3301" w:right="490" w:hanging="455"/>
        <w:rPr>
          <w:sz w:val="24"/>
        </w:rPr>
      </w:pPr>
      <w:r>
        <w:rPr>
          <w:sz w:val="24"/>
        </w:rPr>
        <w:t>does not create a cut slope greater than 5 feet (1524 mm) in height and steeper than 1 unit vertical in 1 1/2 units horizontal (66.7%</w:t>
      </w:r>
      <w:r>
        <w:rPr>
          <w:spacing w:val="23"/>
          <w:sz w:val="24"/>
        </w:rPr>
        <w:t xml:space="preserve"> </w:t>
      </w:r>
      <w:r>
        <w:rPr>
          <w:sz w:val="24"/>
        </w:rPr>
        <w:t>slope).</w:t>
      </w:r>
    </w:p>
    <w:p w14:paraId="5325DA8F" w14:textId="33F7638F" w:rsidR="00CB3E5D" w:rsidRPr="00CB3E5D" w:rsidDel="00202CC3" w:rsidRDefault="00CB3E5D" w:rsidP="005A0010">
      <w:pPr>
        <w:tabs>
          <w:tab w:val="left" w:pos="3301"/>
        </w:tabs>
        <w:spacing w:before="175" w:line="242" w:lineRule="auto"/>
        <w:ind w:right="490"/>
        <w:jc w:val="both"/>
        <w:rPr>
          <w:del w:id="236" w:author="Unknown"/>
          <w:sz w:val="24"/>
        </w:rPr>
      </w:pPr>
    </w:p>
    <w:p w14:paraId="3F720A82" w14:textId="77777777" w:rsidR="00DC5742" w:rsidRPr="004C7746" w:rsidRDefault="0026448D" w:rsidP="005A0010">
      <w:pPr>
        <w:pStyle w:val="Heading1"/>
        <w:numPr>
          <w:ilvl w:val="0"/>
          <w:numId w:val="6"/>
        </w:numPr>
        <w:tabs>
          <w:tab w:val="left" w:pos="2488"/>
        </w:tabs>
        <w:spacing w:before="233" w:line="218" w:lineRule="auto"/>
        <w:ind w:left="2492" w:right="485" w:hanging="361"/>
        <w:jc w:val="both"/>
        <w:rPr>
          <w:sz w:val="24"/>
          <w:szCs w:val="24"/>
        </w:rPr>
      </w:pPr>
      <w:r w:rsidRPr="004C7746">
        <w:rPr>
          <w:sz w:val="24"/>
          <w:szCs w:val="24"/>
        </w:rPr>
        <w:t>A</w:t>
      </w:r>
      <w:r w:rsidRPr="004C7746">
        <w:rPr>
          <w:spacing w:val="-21"/>
          <w:sz w:val="24"/>
          <w:szCs w:val="24"/>
        </w:rPr>
        <w:t xml:space="preserve"> </w:t>
      </w:r>
      <w:r w:rsidRPr="004C7746">
        <w:rPr>
          <w:sz w:val="24"/>
          <w:szCs w:val="24"/>
        </w:rPr>
        <w:t>fill</w:t>
      </w:r>
      <w:r w:rsidRPr="004C7746">
        <w:rPr>
          <w:spacing w:val="-21"/>
          <w:sz w:val="24"/>
          <w:szCs w:val="24"/>
        </w:rPr>
        <w:t xml:space="preserve"> </w:t>
      </w:r>
      <w:r w:rsidRPr="004C7746">
        <w:rPr>
          <w:sz w:val="24"/>
          <w:szCs w:val="24"/>
        </w:rPr>
        <w:t>that</w:t>
      </w:r>
      <w:r w:rsidRPr="004C7746">
        <w:rPr>
          <w:spacing w:val="-18"/>
          <w:sz w:val="24"/>
          <w:szCs w:val="24"/>
        </w:rPr>
        <w:t xml:space="preserve"> </w:t>
      </w:r>
      <w:r w:rsidRPr="004C7746">
        <w:rPr>
          <w:sz w:val="24"/>
          <w:szCs w:val="24"/>
        </w:rPr>
        <w:t>does</w:t>
      </w:r>
      <w:r w:rsidRPr="004C7746">
        <w:rPr>
          <w:spacing w:val="-16"/>
          <w:sz w:val="24"/>
          <w:szCs w:val="24"/>
        </w:rPr>
        <w:t xml:space="preserve"> </w:t>
      </w:r>
      <w:r w:rsidRPr="004C7746">
        <w:rPr>
          <w:sz w:val="24"/>
          <w:szCs w:val="24"/>
        </w:rPr>
        <w:t>not</w:t>
      </w:r>
      <w:r w:rsidRPr="004C7746">
        <w:rPr>
          <w:spacing w:val="-18"/>
          <w:sz w:val="24"/>
          <w:szCs w:val="24"/>
        </w:rPr>
        <w:t xml:space="preserve"> </w:t>
      </w:r>
      <w:r w:rsidRPr="004C7746">
        <w:rPr>
          <w:sz w:val="24"/>
          <w:szCs w:val="24"/>
        </w:rPr>
        <w:t>exceed</w:t>
      </w:r>
      <w:r w:rsidRPr="004C7746">
        <w:rPr>
          <w:spacing w:val="-11"/>
          <w:sz w:val="24"/>
          <w:szCs w:val="24"/>
        </w:rPr>
        <w:t xml:space="preserve"> </w:t>
      </w:r>
      <w:r w:rsidRPr="004C7746">
        <w:rPr>
          <w:sz w:val="24"/>
          <w:szCs w:val="24"/>
        </w:rPr>
        <w:t>50</w:t>
      </w:r>
      <w:r w:rsidRPr="004C7746">
        <w:rPr>
          <w:spacing w:val="-20"/>
          <w:sz w:val="24"/>
          <w:szCs w:val="24"/>
        </w:rPr>
        <w:t xml:space="preserve"> </w:t>
      </w:r>
      <w:r w:rsidRPr="004C7746">
        <w:rPr>
          <w:sz w:val="24"/>
          <w:szCs w:val="24"/>
        </w:rPr>
        <w:t>cubic</w:t>
      </w:r>
      <w:r w:rsidRPr="004C7746">
        <w:rPr>
          <w:spacing w:val="-14"/>
          <w:sz w:val="24"/>
          <w:szCs w:val="24"/>
        </w:rPr>
        <w:t xml:space="preserve"> </w:t>
      </w:r>
      <w:r w:rsidRPr="004C7746">
        <w:rPr>
          <w:sz w:val="24"/>
          <w:szCs w:val="24"/>
        </w:rPr>
        <w:t>yards</w:t>
      </w:r>
      <w:r w:rsidRPr="004C7746">
        <w:rPr>
          <w:spacing w:val="-13"/>
          <w:sz w:val="24"/>
          <w:szCs w:val="24"/>
        </w:rPr>
        <w:t xml:space="preserve"> </w:t>
      </w:r>
      <w:r w:rsidRPr="004C7746">
        <w:rPr>
          <w:sz w:val="24"/>
          <w:szCs w:val="24"/>
        </w:rPr>
        <w:t>(38.3</w:t>
      </w:r>
      <w:r w:rsidRPr="004C7746">
        <w:rPr>
          <w:spacing w:val="-19"/>
          <w:sz w:val="24"/>
          <w:szCs w:val="24"/>
        </w:rPr>
        <w:t xml:space="preserve"> </w:t>
      </w:r>
      <w:r w:rsidRPr="004C7746">
        <w:rPr>
          <w:position w:val="-1"/>
          <w:sz w:val="24"/>
          <w:szCs w:val="24"/>
        </w:rPr>
        <w:t>m</w:t>
      </w:r>
      <w:r w:rsidRPr="004C7746">
        <w:rPr>
          <w:position w:val="5"/>
          <w:sz w:val="24"/>
          <w:szCs w:val="24"/>
        </w:rPr>
        <w:t>d</w:t>
      </w:r>
      <w:r w:rsidRPr="004C7746">
        <w:rPr>
          <w:position w:val="-1"/>
          <w:sz w:val="24"/>
          <w:szCs w:val="24"/>
        </w:rPr>
        <w:t>)</w:t>
      </w:r>
      <w:r w:rsidRPr="004C7746">
        <w:rPr>
          <w:spacing w:val="-19"/>
          <w:position w:val="-1"/>
          <w:sz w:val="24"/>
          <w:szCs w:val="24"/>
        </w:rPr>
        <w:t xml:space="preserve"> </w:t>
      </w:r>
      <w:r w:rsidRPr="004C7746">
        <w:rPr>
          <w:sz w:val="24"/>
          <w:szCs w:val="24"/>
        </w:rPr>
        <w:t>on</w:t>
      </w:r>
      <w:r w:rsidRPr="004C7746">
        <w:rPr>
          <w:spacing w:val="-16"/>
          <w:sz w:val="24"/>
          <w:szCs w:val="24"/>
        </w:rPr>
        <w:t xml:space="preserve"> </w:t>
      </w:r>
      <w:r w:rsidRPr="004C7746">
        <w:rPr>
          <w:sz w:val="24"/>
          <w:szCs w:val="24"/>
        </w:rPr>
        <w:t>any</w:t>
      </w:r>
      <w:r w:rsidRPr="004C7746">
        <w:rPr>
          <w:spacing w:val="-15"/>
          <w:sz w:val="24"/>
          <w:szCs w:val="24"/>
        </w:rPr>
        <w:t xml:space="preserve"> </w:t>
      </w:r>
      <w:r w:rsidRPr="004C7746">
        <w:rPr>
          <w:sz w:val="24"/>
          <w:szCs w:val="24"/>
        </w:rPr>
        <w:t>one</w:t>
      </w:r>
      <w:r w:rsidRPr="004C7746">
        <w:rPr>
          <w:spacing w:val="-15"/>
          <w:sz w:val="24"/>
          <w:szCs w:val="24"/>
        </w:rPr>
        <w:t xml:space="preserve"> </w:t>
      </w:r>
      <w:r w:rsidRPr="004C7746">
        <w:rPr>
          <w:sz w:val="24"/>
          <w:szCs w:val="24"/>
        </w:rPr>
        <w:t>lot and does not obstruct a drainage course that</w:t>
      </w:r>
      <w:r w:rsidRPr="004C7746">
        <w:rPr>
          <w:spacing w:val="-9"/>
          <w:sz w:val="24"/>
          <w:szCs w:val="24"/>
        </w:rPr>
        <w:t xml:space="preserve"> </w:t>
      </w:r>
      <w:r w:rsidRPr="004C7746">
        <w:rPr>
          <w:sz w:val="24"/>
          <w:szCs w:val="24"/>
        </w:rPr>
        <w:t>is:</w:t>
      </w:r>
    </w:p>
    <w:p w14:paraId="1509F3FF" w14:textId="77777777" w:rsidR="00DC5742" w:rsidRPr="004C7746" w:rsidRDefault="0026448D" w:rsidP="00202CC3">
      <w:pPr>
        <w:pStyle w:val="ListParagraph"/>
        <w:numPr>
          <w:ilvl w:val="1"/>
          <w:numId w:val="6"/>
        </w:numPr>
        <w:tabs>
          <w:tab w:val="left" w:pos="3303"/>
        </w:tabs>
        <w:spacing w:before="181"/>
        <w:ind w:right="486" w:hanging="442"/>
        <w:rPr>
          <w:sz w:val="24"/>
          <w:szCs w:val="24"/>
        </w:rPr>
      </w:pPr>
      <w:r w:rsidRPr="004C7746">
        <w:rPr>
          <w:sz w:val="24"/>
          <w:szCs w:val="24"/>
        </w:rPr>
        <w:t>less than 1 foot (305 mm) in depth and placed on natural terrain with a slope flatter than 1 unit vertical in 5 units horizontal (20% slope);</w:t>
      </w:r>
      <w:r w:rsidRPr="004C7746">
        <w:rPr>
          <w:spacing w:val="39"/>
          <w:sz w:val="24"/>
          <w:szCs w:val="24"/>
        </w:rPr>
        <w:t xml:space="preserve"> </w:t>
      </w:r>
      <w:r w:rsidRPr="004C7746">
        <w:rPr>
          <w:sz w:val="24"/>
          <w:szCs w:val="24"/>
        </w:rPr>
        <w:t>or</w:t>
      </w:r>
    </w:p>
    <w:p w14:paraId="39E23E27" w14:textId="77777777" w:rsidR="00DC5742" w:rsidRPr="004C7746" w:rsidRDefault="0026448D" w:rsidP="00D47F4F">
      <w:pPr>
        <w:pStyle w:val="Heading1"/>
        <w:numPr>
          <w:ilvl w:val="1"/>
          <w:numId w:val="6"/>
        </w:numPr>
        <w:tabs>
          <w:tab w:val="left" w:pos="3297"/>
        </w:tabs>
        <w:spacing w:before="178" w:line="232" w:lineRule="auto"/>
        <w:ind w:left="3295" w:right="497"/>
        <w:jc w:val="both"/>
        <w:rPr>
          <w:sz w:val="24"/>
          <w:szCs w:val="24"/>
        </w:rPr>
      </w:pPr>
      <w:r w:rsidRPr="004C7746">
        <w:rPr>
          <w:sz w:val="24"/>
          <w:szCs w:val="24"/>
        </w:rPr>
        <w:lastRenderedPageBreak/>
        <w:t>less</w:t>
      </w:r>
      <w:r w:rsidRPr="004C7746">
        <w:rPr>
          <w:spacing w:val="-18"/>
          <w:sz w:val="24"/>
          <w:szCs w:val="24"/>
        </w:rPr>
        <w:t xml:space="preserve"> </w:t>
      </w:r>
      <w:r w:rsidRPr="004C7746">
        <w:rPr>
          <w:sz w:val="24"/>
          <w:szCs w:val="24"/>
        </w:rPr>
        <w:t>than</w:t>
      </w:r>
      <w:r w:rsidRPr="004C7746">
        <w:rPr>
          <w:spacing w:val="-19"/>
          <w:sz w:val="24"/>
          <w:szCs w:val="24"/>
        </w:rPr>
        <w:t xml:space="preserve"> </w:t>
      </w:r>
      <w:r w:rsidRPr="004C7746">
        <w:rPr>
          <w:sz w:val="24"/>
          <w:szCs w:val="24"/>
        </w:rPr>
        <w:t>3</w:t>
      </w:r>
      <w:r w:rsidRPr="004C7746">
        <w:rPr>
          <w:spacing w:val="-25"/>
          <w:sz w:val="24"/>
          <w:szCs w:val="24"/>
        </w:rPr>
        <w:t xml:space="preserve"> </w:t>
      </w:r>
      <w:r w:rsidRPr="004C7746">
        <w:rPr>
          <w:sz w:val="24"/>
          <w:szCs w:val="24"/>
        </w:rPr>
        <w:t>feet</w:t>
      </w:r>
      <w:r w:rsidRPr="004C7746">
        <w:rPr>
          <w:spacing w:val="-21"/>
          <w:sz w:val="24"/>
          <w:szCs w:val="24"/>
        </w:rPr>
        <w:t xml:space="preserve"> </w:t>
      </w:r>
      <w:r w:rsidRPr="004C7746">
        <w:rPr>
          <w:sz w:val="24"/>
          <w:szCs w:val="24"/>
        </w:rPr>
        <w:t>(914</w:t>
      </w:r>
      <w:r w:rsidRPr="004C7746">
        <w:rPr>
          <w:spacing w:val="-25"/>
          <w:sz w:val="24"/>
          <w:szCs w:val="24"/>
        </w:rPr>
        <w:t xml:space="preserve"> </w:t>
      </w:r>
      <w:r w:rsidRPr="004C7746">
        <w:rPr>
          <w:sz w:val="24"/>
          <w:szCs w:val="24"/>
        </w:rPr>
        <w:t>mm)</w:t>
      </w:r>
      <w:r w:rsidRPr="004C7746">
        <w:rPr>
          <w:spacing w:val="-14"/>
          <w:sz w:val="24"/>
          <w:szCs w:val="24"/>
        </w:rPr>
        <w:t xml:space="preserve"> </w:t>
      </w:r>
      <w:r w:rsidRPr="004C7746">
        <w:rPr>
          <w:sz w:val="24"/>
          <w:szCs w:val="24"/>
        </w:rPr>
        <w:t>in</w:t>
      </w:r>
      <w:r w:rsidRPr="004C7746">
        <w:rPr>
          <w:spacing w:val="-25"/>
          <w:sz w:val="24"/>
          <w:szCs w:val="24"/>
        </w:rPr>
        <w:t xml:space="preserve"> </w:t>
      </w:r>
      <w:r w:rsidRPr="004C7746">
        <w:rPr>
          <w:sz w:val="24"/>
          <w:szCs w:val="24"/>
        </w:rPr>
        <w:t>depth,</w:t>
      </w:r>
      <w:r w:rsidRPr="004C7746">
        <w:rPr>
          <w:spacing w:val="-14"/>
          <w:sz w:val="24"/>
          <w:szCs w:val="24"/>
        </w:rPr>
        <w:t xml:space="preserve"> </w:t>
      </w:r>
      <w:r w:rsidRPr="004C7746">
        <w:rPr>
          <w:sz w:val="24"/>
          <w:szCs w:val="24"/>
        </w:rPr>
        <w:t>not</w:t>
      </w:r>
      <w:r w:rsidRPr="004C7746">
        <w:rPr>
          <w:spacing w:val="-18"/>
          <w:sz w:val="24"/>
          <w:szCs w:val="24"/>
        </w:rPr>
        <w:t xml:space="preserve"> </w:t>
      </w:r>
      <w:r w:rsidRPr="004C7746">
        <w:rPr>
          <w:sz w:val="24"/>
          <w:szCs w:val="24"/>
        </w:rPr>
        <w:t>intended</w:t>
      </w:r>
      <w:r w:rsidRPr="004C7746">
        <w:rPr>
          <w:spacing w:val="-16"/>
          <w:sz w:val="24"/>
          <w:szCs w:val="24"/>
        </w:rPr>
        <w:t xml:space="preserve"> </w:t>
      </w:r>
      <w:r w:rsidRPr="004C7746">
        <w:rPr>
          <w:sz w:val="24"/>
          <w:szCs w:val="24"/>
        </w:rPr>
        <w:t>to</w:t>
      </w:r>
      <w:r w:rsidRPr="004C7746">
        <w:rPr>
          <w:spacing w:val="-22"/>
          <w:sz w:val="24"/>
          <w:szCs w:val="24"/>
        </w:rPr>
        <w:t xml:space="preserve"> </w:t>
      </w:r>
      <w:r w:rsidRPr="004C7746">
        <w:rPr>
          <w:sz w:val="24"/>
          <w:szCs w:val="24"/>
        </w:rPr>
        <w:t>support structures.</w:t>
      </w:r>
    </w:p>
    <w:p w14:paraId="377720B5" w14:textId="587A2E95" w:rsidR="00DC5742" w:rsidRDefault="00DC5742" w:rsidP="005A0010">
      <w:pPr>
        <w:pStyle w:val="BodyText"/>
        <w:spacing w:before="10"/>
        <w:jc w:val="both"/>
        <w:rPr>
          <w:ins w:id="237" w:author="Unknown"/>
          <w:sz w:val="23"/>
        </w:rPr>
      </w:pPr>
    </w:p>
    <w:p w14:paraId="4D9A9B91" w14:textId="77777777" w:rsidR="006F034C" w:rsidRDefault="006F034C" w:rsidP="005A0010">
      <w:pPr>
        <w:pStyle w:val="BodyText"/>
        <w:spacing w:before="10"/>
        <w:jc w:val="both"/>
        <w:rPr>
          <w:sz w:val="23"/>
        </w:rPr>
      </w:pPr>
    </w:p>
    <w:p w14:paraId="702E7E9E" w14:textId="66266FC0" w:rsidR="00DC5742" w:rsidRPr="004C7746" w:rsidRDefault="0026448D" w:rsidP="005A0010">
      <w:pPr>
        <w:pStyle w:val="ListParagraph"/>
        <w:numPr>
          <w:ilvl w:val="0"/>
          <w:numId w:val="17"/>
        </w:numPr>
        <w:tabs>
          <w:tab w:val="left" w:pos="2126"/>
        </w:tabs>
        <w:spacing w:line="230" w:lineRule="auto"/>
        <w:ind w:right="487"/>
        <w:rPr>
          <w:sz w:val="24"/>
          <w:szCs w:val="24"/>
        </w:rPr>
      </w:pPr>
      <w:r w:rsidRPr="004C7746">
        <w:rPr>
          <w:sz w:val="24"/>
          <w:szCs w:val="24"/>
        </w:rPr>
        <w:t>Section</w:t>
      </w:r>
      <w:r w:rsidRPr="004C7746">
        <w:rPr>
          <w:spacing w:val="-33"/>
          <w:sz w:val="24"/>
          <w:szCs w:val="24"/>
        </w:rPr>
        <w:t xml:space="preserve"> </w:t>
      </w:r>
      <w:r w:rsidRPr="004C7746">
        <w:rPr>
          <w:sz w:val="24"/>
          <w:szCs w:val="24"/>
        </w:rPr>
        <w:t>J104.1,</w:t>
      </w:r>
      <w:r w:rsidRPr="004C7746">
        <w:rPr>
          <w:spacing w:val="-29"/>
          <w:sz w:val="24"/>
          <w:szCs w:val="24"/>
        </w:rPr>
        <w:t xml:space="preserve"> </w:t>
      </w:r>
      <w:r w:rsidRPr="004C7746">
        <w:rPr>
          <w:sz w:val="24"/>
          <w:szCs w:val="24"/>
        </w:rPr>
        <w:t>of</w:t>
      </w:r>
      <w:r w:rsidRPr="004C7746">
        <w:rPr>
          <w:spacing w:val="-37"/>
          <w:sz w:val="24"/>
          <w:szCs w:val="24"/>
        </w:rPr>
        <w:t xml:space="preserve"> </w:t>
      </w:r>
      <w:r w:rsidRPr="004C7746">
        <w:rPr>
          <w:sz w:val="24"/>
          <w:szCs w:val="24"/>
        </w:rPr>
        <w:t>Appendix</w:t>
      </w:r>
      <w:r w:rsidR="003C2D69" w:rsidRPr="004C7746">
        <w:rPr>
          <w:sz w:val="24"/>
          <w:szCs w:val="24"/>
        </w:rPr>
        <w:t xml:space="preserve"> J</w:t>
      </w:r>
      <w:r w:rsidRPr="004C7746">
        <w:rPr>
          <w:spacing w:val="-32"/>
          <w:sz w:val="24"/>
          <w:szCs w:val="24"/>
        </w:rPr>
        <w:t xml:space="preserve"> </w:t>
      </w:r>
      <w:r w:rsidR="0094265A" w:rsidRPr="004C7746">
        <w:rPr>
          <w:spacing w:val="-32"/>
          <w:sz w:val="24"/>
          <w:szCs w:val="24"/>
        </w:rPr>
        <w:t xml:space="preserve"> </w:t>
      </w:r>
      <w:del w:id="238" w:author="Unknown">
        <w:r w:rsidRPr="004C7746" w:rsidDel="00D47F4F">
          <w:rPr>
            <w:sz w:val="24"/>
            <w:szCs w:val="24"/>
          </w:rPr>
          <w:delText>Chapter</w:delText>
        </w:r>
        <w:r w:rsidRPr="004C7746" w:rsidDel="00D47F4F">
          <w:rPr>
            <w:spacing w:val="-31"/>
            <w:sz w:val="24"/>
            <w:szCs w:val="24"/>
          </w:rPr>
          <w:delText xml:space="preserve"> </w:delText>
        </w:r>
        <w:r w:rsidRPr="004C7746" w:rsidDel="00D47F4F">
          <w:rPr>
            <w:spacing w:val="-37"/>
            <w:sz w:val="24"/>
            <w:szCs w:val="24"/>
          </w:rPr>
          <w:delText xml:space="preserve"> </w:delText>
        </w:r>
      </w:del>
      <w:r w:rsidRPr="004C7746">
        <w:rPr>
          <w:sz w:val="24"/>
          <w:szCs w:val="24"/>
        </w:rPr>
        <w:t>of</w:t>
      </w:r>
      <w:r w:rsidRPr="004C7746">
        <w:rPr>
          <w:spacing w:val="-39"/>
          <w:sz w:val="24"/>
          <w:szCs w:val="24"/>
        </w:rPr>
        <w:t xml:space="preserve"> </w:t>
      </w:r>
      <w:r w:rsidR="0094265A" w:rsidRPr="004C7746">
        <w:rPr>
          <w:spacing w:val="-39"/>
          <w:sz w:val="24"/>
          <w:szCs w:val="24"/>
        </w:rPr>
        <w:t xml:space="preserve"> </w:t>
      </w:r>
      <w:r w:rsidRPr="004C7746">
        <w:rPr>
          <w:sz w:val="24"/>
          <w:szCs w:val="24"/>
        </w:rPr>
        <w:t>the</w:t>
      </w:r>
      <w:r w:rsidRPr="004C7746">
        <w:rPr>
          <w:spacing w:val="-38"/>
          <w:sz w:val="24"/>
          <w:szCs w:val="24"/>
        </w:rPr>
        <w:t xml:space="preserve"> </w:t>
      </w:r>
      <w:r w:rsidRPr="004C7746">
        <w:rPr>
          <w:sz w:val="24"/>
          <w:szCs w:val="24"/>
        </w:rPr>
        <w:t>California</w:t>
      </w:r>
      <w:r w:rsidRPr="004C7746">
        <w:rPr>
          <w:spacing w:val="-27"/>
          <w:sz w:val="24"/>
          <w:szCs w:val="24"/>
        </w:rPr>
        <w:t xml:space="preserve"> </w:t>
      </w:r>
      <w:r w:rsidRPr="004C7746">
        <w:rPr>
          <w:sz w:val="24"/>
          <w:szCs w:val="24"/>
        </w:rPr>
        <w:t>Building</w:t>
      </w:r>
      <w:r w:rsidRPr="004C7746">
        <w:rPr>
          <w:spacing w:val="-33"/>
          <w:sz w:val="24"/>
          <w:szCs w:val="24"/>
        </w:rPr>
        <w:t xml:space="preserve"> </w:t>
      </w:r>
      <w:r w:rsidRPr="004C7746">
        <w:rPr>
          <w:sz w:val="24"/>
          <w:szCs w:val="24"/>
        </w:rPr>
        <w:t xml:space="preserve">Code, known as the California Code of Regulations, Title 24, Part 2 and the </w:t>
      </w:r>
      <w:r w:rsidRPr="004C7746">
        <w:rPr>
          <w:w w:val="95"/>
          <w:sz w:val="24"/>
          <w:szCs w:val="24"/>
        </w:rPr>
        <w:t>International</w:t>
      </w:r>
      <w:r w:rsidRPr="004C7746">
        <w:rPr>
          <w:spacing w:val="7"/>
          <w:w w:val="95"/>
          <w:sz w:val="24"/>
          <w:szCs w:val="24"/>
        </w:rPr>
        <w:t xml:space="preserve"> </w:t>
      </w:r>
      <w:r w:rsidRPr="004C7746">
        <w:rPr>
          <w:w w:val="95"/>
          <w:sz w:val="24"/>
          <w:szCs w:val="24"/>
        </w:rPr>
        <w:t>Building</w:t>
      </w:r>
      <w:r w:rsidRPr="004C7746">
        <w:rPr>
          <w:spacing w:val="-6"/>
          <w:w w:val="95"/>
          <w:sz w:val="24"/>
          <w:szCs w:val="24"/>
        </w:rPr>
        <w:t xml:space="preserve"> </w:t>
      </w:r>
      <w:r w:rsidRPr="004C7746">
        <w:rPr>
          <w:w w:val="95"/>
          <w:sz w:val="24"/>
          <w:szCs w:val="24"/>
        </w:rPr>
        <w:t>Code,</w:t>
      </w:r>
      <w:r w:rsidRPr="004C7746">
        <w:rPr>
          <w:spacing w:val="-6"/>
          <w:w w:val="95"/>
          <w:sz w:val="24"/>
          <w:szCs w:val="24"/>
        </w:rPr>
        <w:t xml:space="preserve"> </w:t>
      </w:r>
      <w:r w:rsidRPr="004C7746">
        <w:rPr>
          <w:w w:val="95"/>
          <w:sz w:val="24"/>
          <w:szCs w:val="24"/>
        </w:rPr>
        <w:t>is</w:t>
      </w:r>
      <w:r w:rsidRPr="004C7746">
        <w:rPr>
          <w:spacing w:val="-18"/>
          <w:w w:val="95"/>
          <w:sz w:val="24"/>
          <w:szCs w:val="24"/>
        </w:rPr>
        <w:t xml:space="preserve"> </w:t>
      </w:r>
      <w:r w:rsidRPr="004C7746">
        <w:rPr>
          <w:w w:val="95"/>
          <w:sz w:val="24"/>
          <w:szCs w:val="24"/>
        </w:rPr>
        <w:t>hereby</w:t>
      </w:r>
      <w:r w:rsidRPr="004C7746">
        <w:rPr>
          <w:spacing w:val="-4"/>
          <w:w w:val="95"/>
          <w:sz w:val="24"/>
          <w:szCs w:val="24"/>
        </w:rPr>
        <w:t xml:space="preserve"> </w:t>
      </w:r>
      <w:r w:rsidRPr="004C7746">
        <w:rPr>
          <w:w w:val="95"/>
          <w:sz w:val="24"/>
          <w:szCs w:val="24"/>
        </w:rPr>
        <w:t>amended</w:t>
      </w:r>
      <w:r w:rsidRPr="004C7746">
        <w:rPr>
          <w:spacing w:val="-2"/>
          <w:w w:val="95"/>
          <w:sz w:val="24"/>
          <w:szCs w:val="24"/>
        </w:rPr>
        <w:t xml:space="preserve"> </w:t>
      </w:r>
      <w:r w:rsidRPr="004C7746">
        <w:rPr>
          <w:w w:val="95"/>
          <w:sz w:val="24"/>
          <w:szCs w:val="24"/>
        </w:rPr>
        <w:t>by</w:t>
      </w:r>
      <w:r w:rsidRPr="004C7746">
        <w:rPr>
          <w:spacing w:val="-14"/>
          <w:w w:val="95"/>
          <w:sz w:val="24"/>
          <w:szCs w:val="24"/>
        </w:rPr>
        <w:t xml:space="preserve"> </w:t>
      </w:r>
      <w:r w:rsidRPr="004C7746">
        <w:rPr>
          <w:w w:val="95"/>
          <w:sz w:val="24"/>
          <w:szCs w:val="24"/>
        </w:rPr>
        <w:t>adding</w:t>
      </w:r>
      <w:r w:rsidRPr="004C7746">
        <w:rPr>
          <w:spacing w:val="-8"/>
          <w:w w:val="95"/>
          <w:sz w:val="24"/>
          <w:szCs w:val="24"/>
        </w:rPr>
        <w:t xml:space="preserve"> </w:t>
      </w:r>
      <w:r w:rsidRPr="004C7746">
        <w:rPr>
          <w:w w:val="95"/>
          <w:sz w:val="24"/>
          <w:szCs w:val="24"/>
        </w:rPr>
        <w:t>thereto</w:t>
      </w:r>
      <w:r w:rsidRPr="004C7746">
        <w:rPr>
          <w:spacing w:val="-6"/>
          <w:w w:val="95"/>
          <w:sz w:val="24"/>
          <w:szCs w:val="24"/>
        </w:rPr>
        <w:t xml:space="preserve"> </w:t>
      </w:r>
      <w:r w:rsidRPr="004C7746">
        <w:rPr>
          <w:w w:val="95"/>
          <w:sz w:val="24"/>
          <w:szCs w:val="24"/>
        </w:rPr>
        <w:t>a</w:t>
      </w:r>
      <w:r w:rsidRPr="004C7746">
        <w:rPr>
          <w:spacing w:val="-22"/>
          <w:w w:val="95"/>
          <w:sz w:val="24"/>
          <w:szCs w:val="24"/>
        </w:rPr>
        <w:t xml:space="preserve"> </w:t>
      </w:r>
      <w:r w:rsidRPr="004C7746">
        <w:rPr>
          <w:w w:val="95"/>
          <w:sz w:val="24"/>
          <w:szCs w:val="24"/>
        </w:rPr>
        <w:t xml:space="preserve">paragraph </w:t>
      </w:r>
      <w:r w:rsidRPr="004C7746">
        <w:rPr>
          <w:sz w:val="24"/>
          <w:szCs w:val="24"/>
        </w:rPr>
        <w:t>to the end of the section to read as</w:t>
      </w:r>
      <w:r w:rsidRPr="004C7746">
        <w:rPr>
          <w:spacing w:val="2"/>
          <w:sz w:val="24"/>
          <w:szCs w:val="24"/>
        </w:rPr>
        <w:t xml:space="preserve"> </w:t>
      </w:r>
      <w:r w:rsidRPr="004C7746">
        <w:rPr>
          <w:sz w:val="24"/>
          <w:szCs w:val="24"/>
        </w:rPr>
        <w:t>follows:</w:t>
      </w:r>
    </w:p>
    <w:p w14:paraId="42BC5C73" w14:textId="77777777" w:rsidR="00DC5742" w:rsidRDefault="00DC5742" w:rsidP="005A0010">
      <w:pPr>
        <w:pStyle w:val="BodyText"/>
        <w:jc w:val="both"/>
        <w:rPr>
          <w:sz w:val="26"/>
        </w:rPr>
      </w:pPr>
    </w:p>
    <w:p w14:paraId="4F3374BA" w14:textId="3307F321" w:rsidR="00DC5742" w:rsidRDefault="0026448D" w:rsidP="00202CC3">
      <w:pPr>
        <w:pStyle w:val="BodyText"/>
        <w:spacing w:line="218" w:lineRule="auto"/>
        <w:ind w:left="2082" w:right="498" w:firstLine="721"/>
        <w:jc w:val="both"/>
        <w:rPr>
          <w:ins w:id="239" w:author="Unknown"/>
        </w:rPr>
      </w:pPr>
      <w:r>
        <w:t xml:space="preserve">All grading plans shall be prepared by a state licensed or registered design professional. Grading in excess of 5,000 cubic yards (3825 </w:t>
      </w:r>
      <w:r>
        <w:rPr>
          <w:position w:val="-1"/>
        </w:rPr>
        <w:t>m</w:t>
      </w:r>
      <w:r>
        <w:rPr>
          <w:position w:val="5"/>
        </w:rPr>
        <w:t>d</w:t>
      </w:r>
      <w:r>
        <w:rPr>
          <w:position w:val="-1"/>
        </w:rPr>
        <w:t xml:space="preserve">) </w:t>
      </w:r>
      <w:r>
        <w:t>shall be prepared by a state registered civil engineer.</w:t>
      </w:r>
    </w:p>
    <w:p w14:paraId="53070796" w14:textId="4FBAF416" w:rsidR="006F034C" w:rsidRDefault="006F034C" w:rsidP="00202CC3">
      <w:pPr>
        <w:pStyle w:val="BodyText"/>
        <w:spacing w:line="218" w:lineRule="auto"/>
        <w:ind w:left="2082" w:right="498" w:firstLine="721"/>
        <w:jc w:val="both"/>
        <w:rPr>
          <w:ins w:id="240" w:author="Unknown"/>
        </w:rPr>
      </w:pPr>
    </w:p>
    <w:p w14:paraId="5232CDBA" w14:textId="2F9A7E40" w:rsidR="006F034C" w:rsidDel="005A0010" w:rsidRDefault="006F034C" w:rsidP="005A0010">
      <w:pPr>
        <w:pStyle w:val="BodyText"/>
        <w:spacing w:line="218" w:lineRule="auto"/>
        <w:ind w:left="1620" w:right="498"/>
        <w:jc w:val="both"/>
        <w:rPr>
          <w:del w:id="241" w:author="Unknown"/>
        </w:rPr>
      </w:pPr>
    </w:p>
    <w:p w14:paraId="0411F251" w14:textId="34C25B7B" w:rsidR="00DC5742" w:rsidRPr="003F7934" w:rsidRDefault="003F7934" w:rsidP="005A0010">
      <w:pPr>
        <w:pStyle w:val="ListParagraph"/>
        <w:numPr>
          <w:ilvl w:val="0"/>
          <w:numId w:val="17"/>
        </w:numPr>
        <w:tabs>
          <w:tab w:val="left" w:pos="2121"/>
        </w:tabs>
        <w:spacing w:before="261" w:line="247" w:lineRule="auto"/>
        <w:ind w:right="496"/>
        <w:rPr>
          <w:sz w:val="24"/>
          <w:szCs w:val="24"/>
        </w:rPr>
      </w:pPr>
      <w:ins w:id="242" w:author="Unknown">
        <w:r w:rsidRPr="003F7934">
          <w:rPr>
            <w:sz w:val="24"/>
            <w:szCs w:val="24"/>
          </w:rPr>
          <w:t>Section J107.4 of Appendix J of the California Building Code</w:t>
        </w:r>
        <w:r w:rsidR="009C5AF2">
          <w:rPr>
            <w:sz w:val="24"/>
            <w:szCs w:val="24"/>
          </w:rPr>
          <w:t>, known as the California Code of Regulations, Title 24, Part 2 and the International Building Code,</w:t>
        </w:r>
        <w:r w:rsidRPr="003F7934">
          <w:rPr>
            <w:sz w:val="24"/>
            <w:szCs w:val="24"/>
          </w:rPr>
          <w:t xml:space="preserve"> is hereby amended by adding thereto the following Exception:</w:t>
        </w:r>
      </w:ins>
      <w:del w:id="243" w:author="Unknown">
        <w:r w:rsidR="0026448D" w:rsidRPr="003F7934" w:rsidDel="003F7934">
          <w:rPr>
            <w:w w:val="105"/>
            <w:sz w:val="24"/>
          </w:rPr>
          <w:delText>Section</w:delText>
        </w:r>
        <w:r w:rsidR="0026448D" w:rsidRPr="003F7934" w:rsidDel="003F7934">
          <w:rPr>
            <w:spacing w:val="-33"/>
            <w:w w:val="105"/>
            <w:sz w:val="24"/>
          </w:rPr>
          <w:delText xml:space="preserve"> </w:delText>
        </w:r>
        <w:r w:rsidR="0026448D" w:rsidRPr="003F7934" w:rsidDel="003F7934">
          <w:rPr>
            <w:w w:val="105"/>
            <w:sz w:val="24"/>
          </w:rPr>
          <w:delText>J107.4</w:delText>
        </w:r>
        <w:r w:rsidR="0026448D" w:rsidRPr="003F7934" w:rsidDel="003F7934">
          <w:rPr>
            <w:spacing w:val="-31"/>
            <w:w w:val="105"/>
            <w:sz w:val="24"/>
          </w:rPr>
          <w:delText xml:space="preserve"> </w:delText>
        </w:r>
        <w:r w:rsidR="0026448D" w:rsidRPr="003F7934" w:rsidDel="003F7934">
          <w:rPr>
            <w:w w:val="105"/>
            <w:sz w:val="24"/>
          </w:rPr>
          <w:delText>of</w:delText>
        </w:r>
        <w:r w:rsidR="0026448D" w:rsidRPr="003F7934" w:rsidDel="003F7934">
          <w:rPr>
            <w:spacing w:val="-38"/>
            <w:w w:val="105"/>
            <w:sz w:val="24"/>
          </w:rPr>
          <w:delText xml:space="preserve"> </w:delText>
        </w:r>
        <w:r w:rsidR="0026448D" w:rsidRPr="003F7934" w:rsidDel="003F7934">
          <w:rPr>
            <w:w w:val="105"/>
            <w:sz w:val="24"/>
          </w:rPr>
          <w:delText>Appendix</w:delText>
        </w:r>
        <w:r w:rsidR="00364ACE" w:rsidRPr="003F7934" w:rsidDel="003F7934">
          <w:rPr>
            <w:w w:val="105"/>
            <w:sz w:val="24"/>
          </w:rPr>
          <w:delText xml:space="preserve"> </w:delText>
        </w:r>
        <w:r w:rsidR="009B385B" w:rsidRPr="003F7934" w:rsidDel="003F7934">
          <w:rPr>
            <w:w w:val="105"/>
            <w:sz w:val="24"/>
          </w:rPr>
          <w:delText>J</w:delText>
        </w:r>
        <w:r w:rsidR="009B385B" w:rsidRPr="003F7934" w:rsidDel="003F7934">
          <w:rPr>
            <w:spacing w:val="-28"/>
            <w:w w:val="105"/>
            <w:sz w:val="24"/>
          </w:rPr>
          <w:delText xml:space="preserve"> </w:delText>
        </w:r>
        <w:r w:rsidR="009B385B" w:rsidRPr="003F7934" w:rsidDel="003F7934">
          <w:rPr>
            <w:spacing w:val="-37"/>
            <w:w w:val="105"/>
            <w:sz w:val="24"/>
          </w:rPr>
          <w:delText>of</w:delText>
        </w:r>
        <w:r w:rsidR="0026448D" w:rsidRPr="003F7934" w:rsidDel="003F7934">
          <w:rPr>
            <w:spacing w:val="-36"/>
            <w:w w:val="105"/>
            <w:sz w:val="24"/>
          </w:rPr>
          <w:delText xml:space="preserve"> </w:delText>
        </w:r>
        <w:r w:rsidR="009B385B" w:rsidRPr="003F7934" w:rsidDel="003F7934">
          <w:rPr>
            <w:spacing w:val="-36"/>
            <w:w w:val="105"/>
            <w:sz w:val="24"/>
          </w:rPr>
          <w:delText xml:space="preserve"> </w:delText>
        </w:r>
        <w:r w:rsidR="0026448D" w:rsidRPr="003F7934" w:rsidDel="003F7934">
          <w:rPr>
            <w:w w:val="105"/>
            <w:sz w:val="24"/>
          </w:rPr>
          <w:delText>the</w:delText>
        </w:r>
        <w:r w:rsidR="0026448D" w:rsidRPr="003F7934" w:rsidDel="003F7934">
          <w:rPr>
            <w:spacing w:val="-35"/>
            <w:w w:val="105"/>
            <w:sz w:val="24"/>
          </w:rPr>
          <w:delText xml:space="preserve"> </w:delText>
        </w:r>
        <w:r w:rsidR="0026448D" w:rsidRPr="003F7934" w:rsidDel="003F7934">
          <w:rPr>
            <w:w w:val="105"/>
            <w:sz w:val="24"/>
          </w:rPr>
          <w:delText>California</w:delText>
        </w:r>
        <w:r w:rsidR="0026448D" w:rsidRPr="003F7934" w:rsidDel="003F7934">
          <w:rPr>
            <w:spacing w:val="-29"/>
            <w:w w:val="105"/>
            <w:sz w:val="24"/>
          </w:rPr>
          <w:delText xml:space="preserve"> </w:delText>
        </w:r>
        <w:r w:rsidR="0026448D" w:rsidRPr="003F7934" w:rsidDel="003F7934">
          <w:rPr>
            <w:w w:val="105"/>
            <w:sz w:val="24"/>
          </w:rPr>
          <w:delText>Building</w:delText>
        </w:r>
        <w:r w:rsidR="0026448D" w:rsidRPr="003F7934" w:rsidDel="003F7934">
          <w:rPr>
            <w:spacing w:val="-30"/>
            <w:w w:val="105"/>
            <w:sz w:val="24"/>
          </w:rPr>
          <w:delText xml:space="preserve"> </w:delText>
        </w:r>
        <w:r w:rsidR="0026448D" w:rsidRPr="003F7934" w:rsidDel="003F7934">
          <w:rPr>
            <w:w w:val="105"/>
            <w:sz w:val="24"/>
          </w:rPr>
          <w:delText xml:space="preserve">Code, </w:delText>
        </w:r>
        <w:r w:rsidR="0026448D" w:rsidRPr="003F7934" w:rsidDel="003F7934">
          <w:rPr>
            <w:w w:val="105"/>
            <w:sz w:val="24"/>
            <w:szCs w:val="24"/>
          </w:rPr>
          <w:delText>known as the California Code of Regulations, Title 24, Part 2 and the International</w:delText>
        </w:r>
        <w:r w:rsidR="0026448D" w:rsidRPr="003F7934" w:rsidDel="003F7934">
          <w:rPr>
            <w:spacing w:val="-17"/>
            <w:w w:val="105"/>
            <w:sz w:val="24"/>
            <w:szCs w:val="24"/>
          </w:rPr>
          <w:delText xml:space="preserve"> </w:delText>
        </w:r>
        <w:r w:rsidR="0026448D" w:rsidRPr="003F7934" w:rsidDel="003F7934">
          <w:rPr>
            <w:w w:val="105"/>
            <w:sz w:val="24"/>
            <w:szCs w:val="24"/>
          </w:rPr>
          <w:delText>Building</w:delText>
        </w:r>
        <w:r w:rsidR="0026448D" w:rsidRPr="003F7934" w:rsidDel="003F7934">
          <w:rPr>
            <w:spacing w:val="-23"/>
            <w:w w:val="105"/>
            <w:sz w:val="24"/>
            <w:szCs w:val="24"/>
          </w:rPr>
          <w:delText xml:space="preserve"> </w:delText>
        </w:r>
        <w:r w:rsidR="0026448D" w:rsidRPr="003F7934" w:rsidDel="003F7934">
          <w:rPr>
            <w:w w:val="105"/>
            <w:sz w:val="24"/>
            <w:szCs w:val="24"/>
          </w:rPr>
          <w:delText>Code,</w:delText>
        </w:r>
        <w:r w:rsidR="0026448D" w:rsidRPr="003F7934" w:rsidDel="003F7934">
          <w:rPr>
            <w:spacing w:val="-25"/>
            <w:w w:val="105"/>
            <w:sz w:val="24"/>
            <w:szCs w:val="24"/>
          </w:rPr>
          <w:delText xml:space="preserve"> </w:delText>
        </w:r>
        <w:r w:rsidR="0026448D" w:rsidRPr="003F7934" w:rsidDel="003F7934">
          <w:rPr>
            <w:w w:val="105"/>
            <w:sz w:val="24"/>
            <w:szCs w:val="24"/>
          </w:rPr>
          <w:delText>is</w:delText>
        </w:r>
        <w:r w:rsidR="0026448D" w:rsidRPr="003F7934" w:rsidDel="003F7934">
          <w:rPr>
            <w:spacing w:val="-33"/>
            <w:w w:val="105"/>
            <w:sz w:val="24"/>
            <w:szCs w:val="24"/>
          </w:rPr>
          <w:delText xml:space="preserve"> </w:delText>
        </w:r>
        <w:r w:rsidR="0026448D" w:rsidRPr="003F7934" w:rsidDel="003F7934">
          <w:rPr>
            <w:w w:val="105"/>
            <w:sz w:val="24"/>
            <w:szCs w:val="24"/>
          </w:rPr>
          <w:delText>hereby</w:delText>
        </w:r>
        <w:r w:rsidR="0026448D" w:rsidRPr="003F7934" w:rsidDel="003F7934">
          <w:rPr>
            <w:spacing w:val="-24"/>
            <w:w w:val="105"/>
            <w:sz w:val="24"/>
            <w:szCs w:val="24"/>
          </w:rPr>
          <w:delText xml:space="preserve"> </w:delText>
        </w:r>
        <w:r w:rsidR="0026448D" w:rsidRPr="003F7934" w:rsidDel="003F7934">
          <w:rPr>
            <w:w w:val="105"/>
            <w:sz w:val="24"/>
            <w:szCs w:val="24"/>
          </w:rPr>
          <w:delText>amended</w:delText>
        </w:r>
        <w:r w:rsidR="0026448D" w:rsidRPr="003F7934" w:rsidDel="003F7934">
          <w:rPr>
            <w:spacing w:val="-19"/>
            <w:w w:val="105"/>
            <w:sz w:val="24"/>
            <w:szCs w:val="24"/>
          </w:rPr>
          <w:delText xml:space="preserve"> </w:delText>
        </w:r>
        <w:r w:rsidR="0026448D" w:rsidRPr="003F7934" w:rsidDel="003F7934">
          <w:rPr>
            <w:w w:val="105"/>
            <w:sz w:val="24"/>
            <w:szCs w:val="24"/>
          </w:rPr>
          <w:delText>by</w:delText>
        </w:r>
        <w:r w:rsidR="0026448D" w:rsidRPr="003F7934" w:rsidDel="003F7934">
          <w:rPr>
            <w:spacing w:val="-28"/>
            <w:w w:val="105"/>
            <w:sz w:val="24"/>
            <w:szCs w:val="24"/>
          </w:rPr>
          <w:delText xml:space="preserve"> </w:delText>
        </w:r>
        <w:r w:rsidR="0026448D" w:rsidRPr="003F7934" w:rsidDel="003F7934">
          <w:rPr>
            <w:w w:val="105"/>
            <w:sz w:val="24"/>
            <w:szCs w:val="24"/>
          </w:rPr>
          <w:delText>adding</w:delText>
        </w:r>
        <w:r w:rsidR="0026448D" w:rsidRPr="003F7934" w:rsidDel="003F7934">
          <w:rPr>
            <w:spacing w:val="-24"/>
            <w:w w:val="105"/>
            <w:sz w:val="24"/>
            <w:szCs w:val="24"/>
          </w:rPr>
          <w:delText xml:space="preserve"> </w:delText>
        </w:r>
        <w:r w:rsidR="0026448D" w:rsidRPr="003F7934" w:rsidDel="003F7934">
          <w:rPr>
            <w:w w:val="105"/>
            <w:sz w:val="24"/>
            <w:szCs w:val="24"/>
          </w:rPr>
          <w:delText>thereto</w:delText>
        </w:r>
        <w:r w:rsidR="0026448D" w:rsidRPr="003F7934" w:rsidDel="003F7934">
          <w:rPr>
            <w:spacing w:val="-24"/>
            <w:w w:val="105"/>
            <w:sz w:val="24"/>
            <w:szCs w:val="24"/>
          </w:rPr>
          <w:delText xml:space="preserve"> </w:delText>
        </w:r>
        <w:r w:rsidR="0026448D" w:rsidRPr="003F7934" w:rsidDel="003F7934">
          <w:rPr>
            <w:w w:val="105"/>
            <w:sz w:val="24"/>
            <w:szCs w:val="24"/>
          </w:rPr>
          <w:delText>the</w:delText>
        </w:r>
        <w:r w:rsidR="0026448D" w:rsidRPr="003F7934" w:rsidDel="003F7934">
          <w:rPr>
            <w:spacing w:val="-32"/>
            <w:w w:val="105"/>
            <w:sz w:val="24"/>
            <w:szCs w:val="24"/>
          </w:rPr>
          <w:delText xml:space="preserve"> </w:delText>
        </w:r>
        <w:r w:rsidR="0026448D" w:rsidRPr="003F7934" w:rsidDel="003F7934">
          <w:rPr>
            <w:w w:val="105"/>
            <w:sz w:val="24"/>
            <w:szCs w:val="24"/>
          </w:rPr>
          <w:delText>following Exception:</w:delText>
        </w:r>
      </w:del>
    </w:p>
    <w:p w14:paraId="3F89D2BC" w14:textId="77777777" w:rsidR="00DC5742" w:rsidRDefault="00DC5742" w:rsidP="005A0010">
      <w:pPr>
        <w:pStyle w:val="BodyText"/>
        <w:spacing w:before="10"/>
        <w:jc w:val="both"/>
        <w:rPr>
          <w:sz w:val="22"/>
        </w:rPr>
      </w:pPr>
    </w:p>
    <w:p w14:paraId="256650D0" w14:textId="77777777" w:rsidR="00DC5742" w:rsidRDefault="0026448D" w:rsidP="00202CC3">
      <w:pPr>
        <w:pStyle w:val="BodyText"/>
        <w:spacing w:before="1" w:line="237" w:lineRule="auto"/>
        <w:ind w:left="2111" w:right="518" w:firstLine="721"/>
        <w:jc w:val="both"/>
      </w:pPr>
      <w:r>
        <w:t>Exception: The building official may permit placement of larger rock when the soils engineer properly devises a method of placement, and continuously inspects its placement and approves the fill stability. The following conditions shall also apply:</w:t>
      </w:r>
    </w:p>
    <w:p w14:paraId="6136FF39" w14:textId="77777777" w:rsidR="00DC5742" w:rsidRDefault="0026448D" w:rsidP="005A0010">
      <w:pPr>
        <w:pStyle w:val="ListParagraph"/>
        <w:numPr>
          <w:ilvl w:val="0"/>
          <w:numId w:val="29"/>
        </w:numPr>
        <w:tabs>
          <w:tab w:val="left" w:pos="3165"/>
        </w:tabs>
        <w:spacing w:before="191" w:line="242" w:lineRule="auto"/>
        <w:ind w:left="3060" w:right="515"/>
        <w:rPr>
          <w:sz w:val="24"/>
        </w:rPr>
      </w:pPr>
      <w:r>
        <w:rPr>
          <w:sz w:val="24"/>
        </w:rPr>
        <w:t>Prior</w:t>
      </w:r>
      <w:r>
        <w:rPr>
          <w:spacing w:val="-23"/>
          <w:sz w:val="24"/>
        </w:rPr>
        <w:t xml:space="preserve"> </w:t>
      </w:r>
      <w:r>
        <w:rPr>
          <w:sz w:val="24"/>
        </w:rPr>
        <w:t>to</w:t>
      </w:r>
      <w:r>
        <w:rPr>
          <w:spacing w:val="-26"/>
          <w:sz w:val="24"/>
        </w:rPr>
        <w:t xml:space="preserve"> </w:t>
      </w:r>
      <w:r>
        <w:rPr>
          <w:sz w:val="24"/>
        </w:rPr>
        <w:t>issuance</w:t>
      </w:r>
      <w:r>
        <w:rPr>
          <w:spacing w:val="-15"/>
          <w:sz w:val="24"/>
        </w:rPr>
        <w:t xml:space="preserve"> </w:t>
      </w:r>
      <w:r>
        <w:rPr>
          <w:sz w:val="24"/>
        </w:rPr>
        <w:t>of</w:t>
      </w:r>
      <w:r>
        <w:rPr>
          <w:spacing w:val="-26"/>
          <w:sz w:val="24"/>
        </w:rPr>
        <w:t xml:space="preserve"> </w:t>
      </w:r>
      <w:r>
        <w:rPr>
          <w:sz w:val="24"/>
        </w:rPr>
        <w:t>the</w:t>
      </w:r>
      <w:r>
        <w:rPr>
          <w:spacing w:val="-26"/>
          <w:sz w:val="24"/>
        </w:rPr>
        <w:t xml:space="preserve"> </w:t>
      </w:r>
      <w:r>
        <w:rPr>
          <w:sz w:val="24"/>
        </w:rPr>
        <w:t>grading</w:t>
      </w:r>
      <w:r>
        <w:rPr>
          <w:spacing w:val="-17"/>
          <w:sz w:val="24"/>
        </w:rPr>
        <w:t xml:space="preserve"> </w:t>
      </w:r>
      <w:r>
        <w:rPr>
          <w:sz w:val="24"/>
        </w:rPr>
        <w:t>permit,</w:t>
      </w:r>
      <w:r>
        <w:rPr>
          <w:spacing w:val="-21"/>
          <w:sz w:val="24"/>
        </w:rPr>
        <w:t xml:space="preserve"> </w:t>
      </w:r>
      <w:r>
        <w:rPr>
          <w:sz w:val="24"/>
        </w:rPr>
        <w:t>potential</w:t>
      </w:r>
      <w:r>
        <w:rPr>
          <w:spacing w:val="-17"/>
          <w:sz w:val="24"/>
        </w:rPr>
        <w:t xml:space="preserve"> </w:t>
      </w:r>
      <w:r>
        <w:rPr>
          <w:sz w:val="24"/>
        </w:rPr>
        <w:t>rock</w:t>
      </w:r>
      <w:r>
        <w:rPr>
          <w:spacing w:val="-21"/>
          <w:sz w:val="24"/>
        </w:rPr>
        <w:t xml:space="preserve"> </w:t>
      </w:r>
      <w:r>
        <w:rPr>
          <w:sz w:val="24"/>
        </w:rPr>
        <w:t>disposal areas shall be delineated on the grading</w:t>
      </w:r>
      <w:r>
        <w:rPr>
          <w:spacing w:val="-15"/>
          <w:sz w:val="24"/>
        </w:rPr>
        <w:t xml:space="preserve"> </w:t>
      </w:r>
      <w:r>
        <w:rPr>
          <w:sz w:val="24"/>
        </w:rPr>
        <w:t>plan.</w:t>
      </w:r>
    </w:p>
    <w:p w14:paraId="15EA0860" w14:textId="77777777" w:rsidR="00DC5742" w:rsidRPr="00D53108" w:rsidRDefault="0026448D" w:rsidP="005A0010">
      <w:pPr>
        <w:pStyle w:val="ListParagraph"/>
        <w:numPr>
          <w:ilvl w:val="0"/>
          <w:numId w:val="29"/>
        </w:numPr>
        <w:tabs>
          <w:tab w:val="left" w:pos="3155"/>
        </w:tabs>
        <w:spacing w:before="182" w:line="244" w:lineRule="auto"/>
        <w:ind w:left="3060" w:right="505"/>
        <w:rPr>
          <w:sz w:val="24"/>
          <w:szCs w:val="24"/>
        </w:rPr>
      </w:pPr>
      <w:r>
        <w:rPr>
          <w:sz w:val="24"/>
        </w:rPr>
        <w:t xml:space="preserve">Rock sizes greater than 12 inches (305 mm) and up to 24 inches (610 mm) in maximum dimension shall be three feet (914 mm) </w:t>
      </w:r>
      <w:r w:rsidRPr="00D53108">
        <w:rPr>
          <w:sz w:val="24"/>
          <w:szCs w:val="24"/>
        </w:rPr>
        <w:t>or more below grade, measured vertically. Rock sizes greater than</w:t>
      </w:r>
      <w:r w:rsidRPr="00D53108">
        <w:rPr>
          <w:spacing w:val="-11"/>
          <w:sz w:val="24"/>
          <w:szCs w:val="24"/>
        </w:rPr>
        <w:t xml:space="preserve"> </w:t>
      </w:r>
      <w:r w:rsidRPr="00D53108">
        <w:rPr>
          <w:sz w:val="24"/>
          <w:szCs w:val="24"/>
        </w:rPr>
        <w:t>24</w:t>
      </w:r>
    </w:p>
    <w:p w14:paraId="6CA16297" w14:textId="77777777" w:rsidR="00DC5742" w:rsidRPr="005A0010" w:rsidRDefault="0026448D" w:rsidP="005A0010">
      <w:pPr>
        <w:pStyle w:val="Heading1"/>
        <w:spacing w:before="83"/>
        <w:ind w:left="3060"/>
        <w:jc w:val="both"/>
        <w:rPr>
          <w:sz w:val="24"/>
          <w:szCs w:val="24"/>
        </w:rPr>
      </w:pPr>
      <w:r w:rsidRPr="005A0010">
        <w:rPr>
          <w:sz w:val="24"/>
          <w:szCs w:val="24"/>
        </w:rPr>
        <w:t>inches (610 mm) in maximum dimension shall be 10 feet (3048 mm) or</w:t>
      </w:r>
    </w:p>
    <w:p w14:paraId="06503392" w14:textId="77777777" w:rsidR="00DC5742" w:rsidRPr="00D53108" w:rsidRDefault="0026448D" w:rsidP="005A0010">
      <w:pPr>
        <w:pStyle w:val="BodyText"/>
        <w:spacing w:before="5"/>
        <w:ind w:left="3060"/>
        <w:jc w:val="both"/>
      </w:pPr>
      <w:r w:rsidRPr="00D53108">
        <w:t>more below grade, measured</w:t>
      </w:r>
      <w:r w:rsidRPr="00D53108">
        <w:rPr>
          <w:spacing w:val="55"/>
        </w:rPr>
        <w:t xml:space="preserve"> </w:t>
      </w:r>
      <w:r w:rsidRPr="00D53108">
        <w:t>vertically.</w:t>
      </w:r>
    </w:p>
    <w:p w14:paraId="4DD70D21" w14:textId="474989DD" w:rsidR="00DC5742" w:rsidRDefault="0026448D" w:rsidP="005A0010">
      <w:pPr>
        <w:pStyle w:val="ListParagraph"/>
        <w:numPr>
          <w:ilvl w:val="0"/>
          <w:numId w:val="29"/>
        </w:numPr>
        <w:tabs>
          <w:tab w:val="left" w:pos="3174"/>
        </w:tabs>
        <w:spacing w:before="165" w:line="249" w:lineRule="auto"/>
        <w:ind w:left="3060" w:right="491"/>
        <w:rPr>
          <w:ins w:id="244" w:author="Unknown"/>
          <w:sz w:val="24"/>
          <w:szCs w:val="24"/>
        </w:rPr>
      </w:pPr>
      <w:r w:rsidRPr="00D53108">
        <w:rPr>
          <w:sz w:val="24"/>
          <w:szCs w:val="24"/>
        </w:rPr>
        <w:t>Rocks shall be placed so as to assure filling of all voids with well-graded</w:t>
      </w:r>
      <w:r w:rsidRPr="00D53108">
        <w:rPr>
          <w:spacing w:val="17"/>
          <w:sz w:val="24"/>
          <w:szCs w:val="24"/>
        </w:rPr>
        <w:t xml:space="preserve"> </w:t>
      </w:r>
      <w:r w:rsidRPr="00D53108">
        <w:rPr>
          <w:sz w:val="24"/>
          <w:szCs w:val="24"/>
        </w:rPr>
        <w:t>soils.</w:t>
      </w:r>
      <w:ins w:id="245" w:author="Unknown">
        <w:r w:rsidR="00424601">
          <w:rPr>
            <w:sz w:val="24"/>
            <w:szCs w:val="24"/>
          </w:rPr>
          <w:t>”</w:t>
        </w:r>
      </w:ins>
    </w:p>
    <w:p w14:paraId="1693E37B" w14:textId="0B200969" w:rsidR="006F034C" w:rsidRPr="005A0010" w:rsidDel="005A0010" w:rsidRDefault="006F034C" w:rsidP="005A0010">
      <w:pPr>
        <w:tabs>
          <w:tab w:val="left" w:pos="3174"/>
        </w:tabs>
        <w:spacing w:before="165" w:line="249" w:lineRule="auto"/>
        <w:ind w:left="1620" w:right="491"/>
        <w:rPr>
          <w:del w:id="246" w:author="Unknown"/>
          <w:sz w:val="24"/>
          <w:szCs w:val="24"/>
        </w:rPr>
      </w:pPr>
    </w:p>
    <w:p w14:paraId="3B7E5AEA" w14:textId="77777777" w:rsidR="00CB3E5D" w:rsidRPr="00937EB8" w:rsidDel="00D53108" w:rsidRDefault="00CB3E5D" w:rsidP="005A0010">
      <w:pPr>
        <w:tabs>
          <w:tab w:val="left" w:pos="3174"/>
        </w:tabs>
        <w:spacing w:before="165" w:line="249" w:lineRule="auto"/>
        <w:ind w:right="491"/>
        <w:jc w:val="both"/>
        <w:rPr>
          <w:del w:id="247" w:author="Unknown"/>
          <w:sz w:val="24"/>
          <w:szCs w:val="24"/>
        </w:rPr>
      </w:pPr>
    </w:p>
    <w:p w14:paraId="4E1F8174" w14:textId="77777777" w:rsidR="00DC5742" w:rsidRPr="005A0010" w:rsidRDefault="00DC5742" w:rsidP="005A0010">
      <w:pPr>
        <w:pStyle w:val="BodyText"/>
        <w:spacing w:before="8"/>
        <w:jc w:val="both"/>
      </w:pPr>
    </w:p>
    <w:p w14:paraId="29B63082" w14:textId="473CCAE9" w:rsidR="00DC5742" w:rsidRPr="00D53108" w:rsidRDefault="007F18EC" w:rsidP="005A0010">
      <w:pPr>
        <w:pStyle w:val="BodyText"/>
        <w:spacing w:before="1" w:line="242" w:lineRule="auto"/>
        <w:ind w:left="230" w:firstLine="671"/>
        <w:jc w:val="both"/>
      </w:pPr>
      <w:r w:rsidRPr="005A0010">
        <w:rPr>
          <w:b/>
          <w:u w:val="single"/>
        </w:rPr>
        <w:t>Section 3.</w:t>
      </w:r>
      <w:r w:rsidR="0026448D" w:rsidRPr="00D53108">
        <w:t xml:space="preserve"> Article IV of Chapter 5 of the Code of the City is hereby amended by rewriting the article in its entirety to read as</w:t>
      </w:r>
      <w:r w:rsidR="0026448D" w:rsidRPr="00D53108">
        <w:rPr>
          <w:spacing w:val="60"/>
        </w:rPr>
        <w:t xml:space="preserve"> </w:t>
      </w:r>
      <w:r w:rsidR="0026448D" w:rsidRPr="00D53108">
        <w:t>follows:</w:t>
      </w:r>
    </w:p>
    <w:p w14:paraId="4D6FBE3F" w14:textId="77777777" w:rsidR="00DC5742" w:rsidRPr="00D53108" w:rsidRDefault="00DC5742">
      <w:pPr>
        <w:pStyle w:val="BodyText"/>
        <w:spacing w:before="6"/>
      </w:pPr>
    </w:p>
    <w:p w14:paraId="52E25A9E" w14:textId="719E6E51" w:rsidR="00DC5742" w:rsidRPr="005A0010" w:rsidRDefault="004235FD" w:rsidP="005A0010">
      <w:pPr>
        <w:ind w:left="226" w:firstLine="494"/>
        <w:rPr>
          <w:sz w:val="24"/>
          <w:szCs w:val="24"/>
        </w:rPr>
      </w:pPr>
      <w:r>
        <w:rPr>
          <w:sz w:val="24"/>
          <w:szCs w:val="24"/>
        </w:rPr>
        <w:t>“</w:t>
      </w:r>
      <w:r w:rsidR="0026448D" w:rsidRPr="005A0010">
        <w:rPr>
          <w:sz w:val="24"/>
          <w:szCs w:val="24"/>
          <w:u w:val="single"/>
        </w:rPr>
        <w:t>Article IV. California Plumbing Code</w:t>
      </w:r>
    </w:p>
    <w:p w14:paraId="50BB302C" w14:textId="77777777" w:rsidR="00DC5742" w:rsidRPr="00730B24" w:rsidRDefault="00DC5742">
      <w:pPr>
        <w:pStyle w:val="BodyText"/>
      </w:pPr>
    </w:p>
    <w:p w14:paraId="3833DA7B" w14:textId="77777777" w:rsidR="00DC5742" w:rsidRPr="00730B24" w:rsidRDefault="0026448D">
      <w:pPr>
        <w:ind w:left="1363"/>
        <w:rPr>
          <w:sz w:val="24"/>
          <w:szCs w:val="24"/>
        </w:rPr>
      </w:pPr>
      <w:r w:rsidRPr="00730B24">
        <w:rPr>
          <w:sz w:val="24"/>
          <w:szCs w:val="24"/>
          <w:u w:val="single"/>
        </w:rPr>
        <w:t>Sec. 5-86. Adoption; copy on file.</w:t>
      </w:r>
    </w:p>
    <w:p w14:paraId="38517A00" w14:textId="77777777" w:rsidR="00DC5742" w:rsidRPr="00730B24" w:rsidRDefault="00DC5742">
      <w:pPr>
        <w:pStyle w:val="BodyText"/>
        <w:spacing w:before="9"/>
      </w:pPr>
    </w:p>
    <w:p w14:paraId="28C21942" w14:textId="01CDB14A" w:rsidR="00DC5742" w:rsidRDefault="0026448D">
      <w:pPr>
        <w:pStyle w:val="BodyText"/>
        <w:spacing w:line="242" w:lineRule="auto"/>
        <w:ind w:left="1354" w:right="496" w:firstLine="4"/>
        <w:jc w:val="both"/>
      </w:pPr>
      <w:r>
        <w:t>The 20</w:t>
      </w:r>
      <w:r w:rsidR="005B5970">
        <w:t>22</w:t>
      </w:r>
      <w:r>
        <w:t xml:space="preserve"> Edition of the California Plumbing Code, known as the California Code</w:t>
      </w:r>
      <w:r>
        <w:rPr>
          <w:spacing w:val="-11"/>
        </w:rPr>
        <w:t xml:space="preserve"> </w:t>
      </w:r>
      <w:r>
        <w:t>of</w:t>
      </w:r>
      <w:r>
        <w:rPr>
          <w:spacing w:val="-15"/>
        </w:rPr>
        <w:t xml:space="preserve"> </w:t>
      </w:r>
      <w:r>
        <w:t>Regulations, Title</w:t>
      </w:r>
      <w:r>
        <w:rPr>
          <w:spacing w:val="-16"/>
        </w:rPr>
        <w:t xml:space="preserve"> </w:t>
      </w:r>
      <w:r>
        <w:t>24,</w:t>
      </w:r>
      <w:r>
        <w:rPr>
          <w:spacing w:val="-18"/>
        </w:rPr>
        <w:t xml:space="preserve"> </w:t>
      </w:r>
      <w:r>
        <w:t>Part</w:t>
      </w:r>
      <w:r>
        <w:rPr>
          <w:spacing w:val="-12"/>
        </w:rPr>
        <w:t xml:space="preserve"> </w:t>
      </w:r>
      <w:r>
        <w:t>5,</w:t>
      </w:r>
      <w:r>
        <w:rPr>
          <w:spacing w:val="-21"/>
        </w:rPr>
        <w:t xml:space="preserve"> </w:t>
      </w:r>
      <w:r>
        <w:t>based</w:t>
      </w:r>
      <w:r>
        <w:rPr>
          <w:spacing w:val="-14"/>
        </w:rPr>
        <w:t xml:space="preserve"> </w:t>
      </w:r>
      <w:r>
        <w:t>on</w:t>
      </w:r>
      <w:r>
        <w:rPr>
          <w:spacing w:val="-19"/>
        </w:rPr>
        <w:t xml:space="preserve"> </w:t>
      </w:r>
      <w:r>
        <w:t>the</w:t>
      </w:r>
      <w:r>
        <w:rPr>
          <w:spacing w:val="-13"/>
        </w:rPr>
        <w:t xml:space="preserve"> </w:t>
      </w:r>
      <w:r>
        <w:t>20</w:t>
      </w:r>
      <w:r w:rsidR="005B5970">
        <w:t>21</w:t>
      </w:r>
      <w:r>
        <w:rPr>
          <w:spacing w:val="-11"/>
        </w:rPr>
        <w:t xml:space="preserve"> </w:t>
      </w:r>
      <w:r>
        <w:t>Edition</w:t>
      </w:r>
      <w:r>
        <w:rPr>
          <w:spacing w:val="-7"/>
        </w:rPr>
        <w:t xml:space="preserve"> </w:t>
      </w:r>
      <w:r>
        <w:t>of</w:t>
      </w:r>
      <w:r>
        <w:rPr>
          <w:spacing w:val="-18"/>
        </w:rPr>
        <w:t xml:space="preserve"> </w:t>
      </w:r>
      <w:r>
        <w:t>the</w:t>
      </w:r>
      <w:r>
        <w:rPr>
          <w:spacing w:val="-15"/>
        </w:rPr>
        <w:t xml:space="preserve"> </w:t>
      </w:r>
      <w:r>
        <w:t>Uniform Plumbing Code, published by the International Association of Plumbing and Mechanical Officials, including Appendices A, B, D, H, I, and K, are hereby adopted</w:t>
      </w:r>
      <w:r>
        <w:rPr>
          <w:spacing w:val="-3"/>
        </w:rPr>
        <w:t xml:space="preserve"> </w:t>
      </w:r>
      <w:r>
        <w:t>as</w:t>
      </w:r>
      <w:r>
        <w:rPr>
          <w:spacing w:val="-20"/>
        </w:rPr>
        <w:t xml:space="preserve"> </w:t>
      </w:r>
      <w:r>
        <w:t>the</w:t>
      </w:r>
      <w:r>
        <w:rPr>
          <w:spacing w:val="-17"/>
        </w:rPr>
        <w:t xml:space="preserve"> </w:t>
      </w:r>
      <w:r>
        <w:t>Plumbing</w:t>
      </w:r>
      <w:r>
        <w:rPr>
          <w:spacing w:val="-4"/>
        </w:rPr>
        <w:t xml:space="preserve"> </w:t>
      </w:r>
      <w:r>
        <w:t>Code</w:t>
      </w:r>
      <w:r>
        <w:rPr>
          <w:spacing w:val="-11"/>
        </w:rPr>
        <w:t xml:space="preserve"> </w:t>
      </w:r>
      <w:r>
        <w:t>of</w:t>
      </w:r>
      <w:r>
        <w:rPr>
          <w:spacing w:val="-23"/>
        </w:rPr>
        <w:t xml:space="preserve"> </w:t>
      </w:r>
      <w:r>
        <w:t>the</w:t>
      </w:r>
      <w:r>
        <w:rPr>
          <w:spacing w:val="-15"/>
        </w:rPr>
        <w:t xml:space="preserve"> </w:t>
      </w:r>
      <w:r>
        <w:t>City</w:t>
      </w:r>
      <w:r>
        <w:rPr>
          <w:spacing w:val="-13"/>
        </w:rPr>
        <w:t xml:space="preserve"> </w:t>
      </w:r>
      <w:r>
        <w:t>and</w:t>
      </w:r>
      <w:r>
        <w:rPr>
          <w:spacing w:val="-14"/>
        </w:rPr>
        <w:t xml:space="preserve"> </w:t>
      </w:r>
      <w:r>
        <w:t>reference</w:t>
      </w:r>
      <w:r>
        <w:rPr>
          <w:spacing w:val="-2"/>
        </w:rPr>
        <w:t xml:space="preserve"> </w:t>
      </w:r>
      <w:r>
        <w:t>is</w:t>
      </w:r>
      <w:r>
        <w:rPr>
          <w:spacing w:val="-16"/>
        </w:rPr>
        <w:t xml:space="preserve"> </w:t>
      </w:r>
      <w:r>
        <w:t>hereby</w:t>
      </w:r>
      <w:r>
        <w:rPr>
          <w:spacing w:val="-7"/>
        </w:rPr>
        <w:t xml:space="preserve"> </w:t>
      </w:r>
      <w:r>
        <w:t>made</w:t>
      </w:r>
      <w:r>
        <w:rPr>
          <w:spacing w:val="-10"/>
        </w:rPr>
        <w:t xml:space="preserve"> </w:t>
      </w:r>
      <w:r>
        <w:t>to</w:t>
      </w:r>
      <w:r>
        <w:rPr>
          <w:spacing w:val="-17"/>
        </w:rPr>
        <w:t xml:space="preserve"> </w:t>
      </w:r>
      <w:r>
        <w:t>the copy now on file in the Clerk's office of the</w:t>
      </w:r>
      <w:r>
        <w:rPr>
          <w:spacing w:val="2"/>
        </w:rPr>
        <w:t xml:space="preserve"> </w:t>
      </w:r>
      <w:r>
        <w:t>City.</w:t>
      </w:r>
    </w:p>
    <w:p w14:paraId="394FC8DA" w14:textId="77777777" w:rsidR="00DC5742" w:rsidRDefault="00DC5742">
      <w:pPr>
        <w:pStyle w:val="BodyText"/>
        <w:spacing w:before="2"/>
        <w:rPr>
          <w:sz w:val="23"/>
        </w:rPr>
      </w:pPr>
    </w:p>
    <w:p w14:paraId="44D91ECC" w14:textId="77777777" w:rsidR="00DC5742" w:rsidRDefault="0026448D">
      <w:pPr>
        <w:pStyle w:val="BodyText"/>
        <w:ind w:left="1357"/>
      </w:pPr>
      <w:r>
        <w:rPr>
          <w:u w:val="single"/>
        </w:rPr>
        <w:t>Sec. 5-87. Changes and Amendments.</w:t>
      </w:r>
    </w:p>
    <w:p w14:paraId="587F5C83" w14:textId="77777777" w:rsidR="00DC5742" w:rsidRDefault="00DC5742">
      <w:pPr>
        <w:pStyle w:val="BodyText"/>
        <w:spacing w:before="7"/>
        <w:rPr>
          <w:sz w:val="23"/>
        </w:rPr>
      </w:pPr>
    </w:p>
    <w:p w14:paraId="290CF6B7" w14:textId="3FCB2408" w:rsidR="00DC5742" w:rsidRDefault="0026448D">
      <w:pPr>
        <w:pStyle w:val="BodyText"/>
        <w:spacing w:line="242" w:lineRule="auto"/>
        <w:ind w:left="1355" w:right="502" w:firstLine="3"/>
        <w:jc w:val="both"/>
      </w:pPr>
      <w:r>
        <w:t>The 20</w:t>
      </w:r>
      <w:r w:rsidR="005B5970">
        <w:t>22</w:t>
      </w:r>
      <w:r>
        <w:t xml:space="preserve"> Edition of the California Plumbing Code is hereby adopted with no amendments.</w:t>
      </w:r>
      <w:ins w:id="248" w:author="Unknown">
        <w:r w:rsidR="00A31728">
          <w:t>”</w:t>
        </w:r>
      </w:ins>
    </w:p>
    <w:p w14:paraId="71619E3F" w14:textId="77777777" w:rsidR="00DC5742" w:rsidRDefault="00DC5742">
      <w:pPr>
        <w:pStyle w:val="BodyText"/>
        <w:spacing w:before="4"/>
      </w:pPr>
    </w:p>
    <w:p w14:paraId="4900D9F0" w14:textId="19A5B734" w:rsidR="00DC5742" w:rsidRDefault="007F18EC">
      <w:pPr>
        <w:pStyle w:val="BodyText"/>
        <w:spacing w:line="237" w:lineRule="auto"/>
        <w:ind w:left="220" w:firstLine="671"/>
      </w:pPr>
      <w:r w:rsidRPr="005A0010">
        <w:rPr>
          <w:b/>
          <w:u w:val="single"/>
        </w:rPr>
        <w:t>Section 4.</w:t>
      </w:r>
      <w:r w:rsidR="0026448D">
        <w:t xml:space="preserve"> Article V of Chapter 5 of the Code of the City is hereby amended by rewriting the article in its entirety to read as</w:t>
      </w:r>
      <w:r w:rsidR="0026448D">
        <w:rPr>
          <w:spacing w:val="55"/>
        </w:rPr>
        <w:t xml:space="preserve"> </w:t>
      </w:r>
      <w:r w:rsidR="0026448D">
        <w:t>follows:</w:t>
      </w:r>
    </w:p>
    <w:p w14:paraId="40B59A30" w14:textId="77777777" w:rsidR="00DC5742" w:rsidRDefault="00DC5742">
      <w:pPr>
        <w:pStyle w:val="BodyText"/>
        <w:spacing w:before="10"/>
      </w:pPr>
    </w:p>
    <w:p w14:paraId="11E900A7" w14:textId="329091D2" w:rsidR="00DC5742" w:rsidRPr="001105F1" w:rsidRDefault="00A31728" w:rsidP="005A0010">
      <w:pPr>
        <w:ind w:left="217" w:firstLine="503"/>
        <w:rPr>
          <w:sz w:val="24"/>
          <w:szCs w:val="24"/>
          <w:rPrChange w:id="249" w:author="Matthew C. Ballantyne" w:date="2022-10-04T16:13:00Z">
            <w:rPr>
              <w:sz w:val="23"/>
            </w:rPr>
          </w:rPrChange>
        </w:rPr>
      </w:pPr>
      <w:ins w:id="250" w:author="Unknown">
        <w:r w:rsidRPr="001105F1">
          <w:rPr>
            <w:sz w:val="24"/>
            <w:szCs w:val="24"/>
            <w:rPrChange w:id="251" w:author="Matthew C. Ballantyne" w:date="2022-10-04T16:13:00Z">
              <w:rPr>
                <w:sz w:val="23"/>
              </w:rPr>
            </w:rPrChange>
          </w:rPr>
          <w:t>“</w:t>
        </w:r>
      </w:ins>
      <w:r w:rsidR="0026448D" w:rsidRPr="001105F1">
        <w:rPr>
          <w:sz w:val="24"/>
          <w:szCs w:val="24"/>
          <w:u w:val="single"/>
          <w:rPrChange w:id="252" w:author="Matthew C. Ballantyne" w:date="2022-10-04T16:13:00Z">
            <w:rPr>
              <w:sz w:val="23"/>
              <w:u w:val="single"/>
            </w:rPr>
          </w:rPrChange>
        </w:rPr>
        <w:t>Article V. California Electrical Code</w:t>
      </w:r>
    </w:p>
    <w:p w14:paraId="32CAB8A5" w14:textId="77777777" w:rsidR="00DC5742" w:rsidRPr="001105F1" w:rsidRDefault="00DC5742">
      <w:pPr>
        <w:pStyle w:val="BodyText"/>
        <w:spacing w:before="2"/>
      </w:pPr>
    </w:p>
    <w:p w14:paraId="261A71B4" w14:textId="77777777" w:rsidR="00DC5742" w:rsidRPr="001105F1" w:rsidRDefault="0026448D">
      <w:pPr>
        <w:pStyle w:val="BodyText"/>
        <w:ind w:left="1352"/>
      </w:pPr>
      <w:r w:rsidRPr="001105F1">
        <w:rPr>
          <w:u w:val="single"/>
        </w:rPr>
        <w:t>Sec. 5-111. Adoption; copy on</w:t>
      </w:r>
      <w:r w:rsidRPr="001105F1">
        <w:rPr>
          <w:spacing w:val="53"/>
          <w:u w:val="single"/>
        </w:rPr>
        <w:t xml:space="preserve"> </w:t>
      </w:r>
      <w:r w:rsidRPr="001105F1">
        <w:rPr>
          <w:u w:val="single"/>
        </w:rPr>
        <w:t>file.</w:t>
      </w:r>
    </w:p>
    <w:p w14:paraId="5F88BF1C" w14:textId="77777777" w:rsidR="00DC5742" w:rsidRPr="001105F1" w:rsidRDefault="00DC5742">
      <w:pPr>
        <w:pStyle w:val="BodyText"/>
        <w:spacing w:before="10"/>
      </w:pPr>
    </w:p>
    <w:p w14:paraId="1C188245" w14:textId="74291FB7" w:rsidR="00DC5742" w:rsidRPr="001105F1" w:rsidRDefault="0026448D">
      <w:pPr>
        <w:spacing w:line="249" w:lineRule="auto"/>
        <w:ind w:left="1377" w:right="510" w:firstLine="9"/>
        <w:jc w:val="both"/>
        <w:rPr>
          <w:sz w:val="24"/>
          <w:szCs w:val="24"/>
          <w:rPrChange w:id="253" w:author="Matthew C. Ballantyne" w:date="2022-10-04T16:13:00Z">
            <w:rPr>
              <w:sz w:val="23"/>
            </w:rPr>
          </w:rPrChange>
        </w:rPr>
      </w:pPr>
      <w:r w:rsidRPr="001105F1">
        <w:rPr>
          <w:w w:val="105"/>
          <w:sz w:val="24"/>
          <w:szCs w:val="24"/>
          <w:rPrChange w:id="254" w:author="Matthew C. Ballantyne" w:date="2022-10-04T16:13:00Z">
            <w:rPr>
              <w:w w:val="105"/>
              <w:sz w:val="23"/>
            </w:rPr>
          </w:rPrChange>
        </w:rPr>
        <w:t>The 20</w:t>
      </w:r>
      <w:r w:rsidR="005B5970" w:rsidRPr="001105F1">
        <w:rPr>
          <w:w w:val="105"/>
          <w:sz w:val="24"/>
          <w:szCs w:val="24"/>
          <w:rPrChange w:id="255" w:author="Matthew C. Ballantyne" w:date="2022-10-04T16:13:00Z">
            <w:rPr>
              <w:w w:val="105"/>
              <w:sz w:val="23"/>
            </w:rPr>
          </w:rPrChange>
        </w:rPr>
        <w:t>22</w:t>
      </w:r>
      <w:r w:rsidRPr="001105F1">
        <w:rPr>
          <w:w w:val="105"/>
          <w:sz w:val="24"/>
          <w:szCs w:val="24"/>
          <w:rPrChange w:id="256" w:author="Matthew C. Ballantyne" w:date="2022-10-04T16:13:00Z">
            <w:rPr>
              <w:w w:val="105"/>
              <w:sz w:val="23"/>
            </w:rPr>
          </w:rPrChange>
        </w:rPr>
        <w:t xml:space="preserve"> Edition of the California Electrical Code, known as the California </w:t>
      </w:r>
      <w:r w:rsidRPr="001105F1">
        <w:rPr>
          <w:w w:val="105"/>
          <w:sz w:val="24"/>
          <w:szCs w:val="24"/>
          <w:rPrChange w:id="257" w:author="Matthew C. Ballantyne" w:date="2022-10-04T16:13:00Z">
            <w:rPr>
              <w:w w:val="105"/>
            </w:rPr>
          </w:rPrChange>
        </w:rPr>
        <w:t>Code of regulations, Title 24, Part 3, based on the 20</w:t>
      </w:r>
      <w:r w:rsidR="005B5970" w:rsidRPr="001105F1">
        <w:rPr>
          <w:w w:val="105"/>
          <w:sz w:val="24"/>
          <w:szCs w:val="24"/>
          <w:rPrChange w:id="258" w:author="Matthew C. Ballantyne" w:date="2022-10-04T16:13:00Z">
            <w:rPr>
              <w:w w:val="105"/>
            </w:rPr>
          </w:rPrChange>
        </w:rPr>
        <w:t>20</w:t>
      </w:r>
      <w:r w:rsidRPr="001105F1">
        <w:rPr>
          <w:w w:val="105"/>
          <w:sz w:val="24"/>
          <w:szCs w:val="24"/>
          <w:rPrChange w:id="259" w:author="Matthew C. Ballantyne" w:date="2022-10-04T16:13:00Z">
            <w:rPr>
              <w:w w:val="105"/>
            </w:rPr>
          </w:rPrChange>
        </w:rPr>
        <w:t xml:space="preserve"> Edition of the National </w:t>
      </w:r>
      <w:r w:rsidRPr="001105F1">
        <w:rPr>
          <w:w w:val="105"/>
          <w:sz w:val="24"/>
          <w:szCs w:val="24"/>
          <w:rPrChange w:id="260" w:author="Matthew C. Ballantyne" w:date="2022-10-04T16:13:00Z">
            <w:rPr>
              <w:w w:val="105"/>
              <w:sz w:val="23"/>
            </w:rPr>
          </w:rPrChange>
        </w:rPr>
        <w:t>Electrical Code, published by the National Fire Protection Association is hereby adopted as the Electrical Code of the City and reference is hereby made to the copy now on file in the Clerk’s office of the City.</w:t>
      </w:r>
    </w:p>
    <w:p w14:paraId="734A5686" w14:textId="77777777" w:rsidR="00DC5742" w:rsidRPr="001105F1" w:rsidRDefault="00DC5742">
      <w:pPr>
        <w:pStyle w:val="BodyText"/>
        <w:spacing w:before="9"/>
        <w:rPr>
          <w:rPrChange w:id="261" w:author="Matthew C. Ballantyne" w:date="2022-10-04T16:13:00Z">
            <w:rPr>
              <w:sz w:val="23"/>
            </w:rPr>
          </w:rPrChange>
        </w:rPr>
      </w:pPr>
    </w:p>
    <w:p w14:paraId="05E63B22" w14:textId="77777777" w:rsidR="00DC5742" w:rsidRPr="001105F1" w:rsidRDefault="0026448D">
      <w:pPr>
        <w:ind w:left="1343"/>
        <w:rPr>
          <w:sz w:val="24"/>
          <w:szCs w:val="24"/>
          <w:rPrChange w:id="262" w:author="Matthew C. Ballantyne" w:date="2022-10-04T16:13:00Z">
            <w:rPr>
              <w:sz w:val="23"/>
            </w:rPr>
          </w:rPrChange>
        </w:rPr>
      </w:pPr>
      <w:r w:rsidRPr="001105F1">
        <w:rPr>
          <w:sz w:val="24"/>
          <w:szCs w:val="24"/>
          <w:u w:val="single"/>
          <w:rPrChange w:id="263" w:author="Matthew C. Ballantyne" w:date="2022-10-04T16:13:00Z">
            <w:rPr>
              <w:sz w:val="23"/>
              <w:u w:val="single"/>
            </w:rPr>
          </w:rPrChange>
        </w:rPr>
        <w:t>Sec. 5-112. Changes and Amendments.</w:t>
      </w:r>
    </w:p>
    <w:p w14:paraId="6C7742EB" w14:textId="77777777" w:rsidR="00DC5742" w:rsidRPr="001105F1" w:rsidRDefault="00DC5742">
      <w:pPr>
        <w:pStyle w:val="BodyText"/>
        <w:spacing w:before="2"/>
      </w:pPr>
    </w:p>
    <w:p w14:paraId="364F1AB9" w14:textId="77777777" w:rsidR="00DC5742" w:rsidRPr="005A0010" w:rsidRDefault="0026448D">
      <w:pPr>
        <w:pStyle w:val="ListParagraph"/>
        <w:numPr>
          <w:ilvl w:val="0"/>
          <w:numId w:val="5"/>
        </w:numPr>
        <w:tabs>
          <w:tab w:val="left" w:pos="2064"/>
        </w:tabs>
        <w:spacing w:line="242" w:lineRule="auto"/>
        <w:ind w:right="530" w:hanging="1"/>
        <w:rPr>
          <w:sz w:val="24"/>
          <w:szCs w:val="24"/>
        </w:rPr>
      </w:pPr>
      <w:r w:rsidRPr="009F0FFE">
        <w:rPr>
          <w:sz w:val="24"/>
          <w:szCs w:val="24"/>
        </w:rPr>
        <w:t>Section</w:t>
      </w:r>
      <w:r w:rsidRPr="009F0FFE">
        <w:rPr>
          <w:spacing w:val="-8"/>
          <w:sz w:val="24"/>
          <w:szCs w:val="24"/>
        </w:rPr>
        <w:t xml:space="preserve"> </w:t>
      </w:r>
      <w:r w:rsidRPr="009F0FFE">
        <w:rPr>
          <w:sz w:val="24"/>
          <w:szCs w:val="24"/>
        </w:rPr>
        <w:t>110.5 of</w:t>
      </w:r>
      <w:r w:rsidRPr="001105F1">
        <w:rPr>
          <w:spacing w:val="-17"/>
          <w:sz w:val="24"/>
          <w:szCs w:val="24"/>
          <w:rPrChange w:id="264" w:author="Matthew C. Ballantyne" w:date="2022-10-04T16:13:00Z">
            <w:rPr>
              <w:spacing w:val="-17"/>
              <w:sz w:val="24"/>
            </w:rPr>
          </w:rPrChange>
        </w:rPr>
        <w:t xml:space="preserve"> </w:t>
      </w:r>
      <w:r w:rsidRPr="001105F1">
        <w:rPr>
          <w:sz w:val="24"/>
          <w:szCs w:val="24"/>
          <w:rPrChange w:id="265" w:author="Matthew C. Ballantyne" w:date="2022-10-04T16:13:00Z">
            <w:rPr>
              <w:sz w:val="24"/>
            </w:rPr>
          </w:rPrChange>
        </w:rPr>
        <w:t>the</w:t>
      </w:r>
      <w:r w:rsidRPr="001105F1">
        <w:rPr>
          <w:spacing w:val="-13"/>
          <w:sz w:val="24"/>
          <w:szCs w:val="24"/>
          <w:rPrChange w:id="266" w:author="Matthew C. Ballantyne" w:date="2022-10-04T16:13:00Z">
            <w:rPr>
              <w:spacing w:val="-13"/>
              <w:sz w:val="24"/>
            </w:rPr>
          </w:rPrChange>
        </w:rPr>
        <w:t xml:space="preserve"> </w:t>
      </w:r>
      <w:r w:rsidRPr="001105F1">
        <w:rPr>
          <w:sz w:val="24"/>
          <w:szCs w:val="24"/>
          <w:rPrChange w:id="267" w:author="Matthew C. Ballantyne" w:date="2022-10-04T16:13:00Z">
            <w:rPr>
              <w:sz w:val="24"/>
            </w:rPr>
          </w:rPrChange>
        </w:rPr>
        <w:t>California</w:t>
      </w:r>
      <w:r>
        <w:rPr>
          <w:spacing w:val="1"/>
          <w:sz w:val="24"/>
        </w:rPr>
        <w:t xml:space="preserve"> </w:t>
      </w:r>
      <w:r>
        <w:rPr>
          <w:sz w:val="24"/>
        </w:rPr>
        <w:t>Electrical</w:t>
      </w:r>
      <w:r>
        <w:rPr>
          <w:spacing w:val="-4"/>
          <w:sz w:val="24"/>
        </w:rPr>
        <w:t xml:space="preserve"> </w:t>
      </w:r>
      <w:r>
        <w:rPr>
          <w:sz w:val="24"/>
        </w:rPr>
        <w:t>Code,</w:t>
      </w:r>
      <w:r>
        <w:rPr>
          <w:spacing w:val="-6"/>
          <w:sz w:val="24"/>
        </w:rPr>
        <w:t xml:space="preserve"> </w:t>
      </w:r>
      <w:r>
        <w:rPr>
          <w:sz w:val="24"/>
        </w:rPr>
        <w:t>known</w:t>
      </w:r>
      <w:r>
        <w:rPr>
          <w:spacing w:val="-1"/>
          <w:sz w:val="24"/>
        </w:rPr>
        <w:t xml:space="preserve"> </w:t>
      </w:r>
      <w:r>
        <w:rPr>
          <w:sz w:val="24"/>
        </w:rPr>
        <w:t>as</w:t>
      </w:r>
      <w:r>
        <w:rPr>
          <w:spacing w:val="-12"/>
          <w:sz w:val="24"/>
        </w:rPr>
        <w:t xml:space="preserve"> </w:t>
      </w:r>
      <w:r>
        <w:rPr>
          <w:sz w:val="24"/>
        </w:rPr>
        <w:t>the</w:t>
      </w:r>
      <w:r>
        <w:rPr>
          <w:spacing w:val="-13"/>
          <w:sz w:val="24"/>
        </w:rPr>
        <w:t xml:space="preserve"> </w:t>
      </w:r>
      <w:r>
        <w:rPr>
          <w:sz w:val="24"/>
        </w:rPr>
        <w:t xml:space="preserve">California </w:t>
      </w:r>
      <w:r w:rsidRPr="00D53108">
        <w:rPr>
          <w:sz w:val="24"/>
          <w:szCs w:val="24"/>
        </w:rPr>
        <w:t>Code</w:t>
      </w:r>
      <w:r w:rsidRPr="00D53108">
        <w:rPr>
          <w:spacing w:val="-7"/>
          <w:sz w:val="24"/>
          <w:szCs w:val="24"/>
        </w:rPr>
        <w:t xml:space="preserve"> </w:t>
      </w:r>
      <w:r w:rsidRPr="00D53108">
        <w:rPr>
          <w:sz w:val="24"/>
          <w:szCs w:val="24"/>
        </w:rPr>
        <w:t>of</w:t>
      </w:r>
      <w:r w:rsidRPr="00D53108">
        <w:rPr>
          <w:spacing w:val="-14"/>
          <w:sz w:val="24"/>
          <w:szCs w:val="24"/>
        </w:rPr>
        <w:t xml:space="preserve"> </w:t>
      </w:r>
      <w:r w:rsidRPr="00D53108">
        <w:rPr>
          <w:sz w:val="24"/>
          <w:szCs w:val="24"/>
        </w:rPr>
        <w:t>regulations,</w:t>
      </w:r>
      <w:r w:rsidRPr="00D53108">
        <w:rPr>
          <w:spacing w:val="-2"/>
          <w:sz w:val="24"/>
          <w:szCs w:val="24"/>
        </w:rPr>
        <w:t xml:space="preserve"> </w:t>
      </w:r>
      <w:r w:rsidRPr="00D53108">
        <w:rPr>
          <w:sz w:val="24"/>
          <w:szCs w:val="24"/>
        </w:rPr>
        <w:t>Title</w:t>
      </w:r>
      <w:r w:rsidRPr="00D53108">
        <w:rPr>
          <w:spacing w:val="-12"/>
          <w:sz w:val="24"/>
          <w:szCs w:val="24"/>
        </w:rPr>
        <w:t xml:space="preserve"> </w:t>
      </w:r>
      <w:r w:rsidRPr="00D53108">
        <w:rPr>
          <w:sz w:val="24"/>
          <w:szCs w:val="24"/>
        </w:rPr>
        <w:t>24,</w:t>
      </w:r>
      <w:r w:rsidRPr="00D53108">
        <w:rPr>
          <w:spacing w:val="-9"/>
          <w:sz w:val="24"/>
          <w:szCs w:val="24"/>
        </w:rPr>
        <w:t xml:space="preserve"> </w:t>
      </w:r>
      <w:r w:rsidRPr="00D53108">
        <w:rPr>
          <w:sz w:val="24"/>
          <w:szCs w:val="24"/>
        </w:rPr>
        <w:t>Part</w:t>
      </w:r>
      <w:r w:rsidRPr="00D53108">
        <w:rPr>
          <w:spacing w:val="-9"/>
          <w:sz w:val="24"/>
          <w:szCs w:val="24"/>
        </w:rPr>
        <w:t xml:space="preserve"> </w:t>
      </w:r>
      <w:r w:rsidRPr="00D53108">
        <w:rPr>
          <w:sz w:val="24"/>
          <w:szCs w:val="24"/>
        </w:rPr>
        <w:t>3</w:t>
      </w:r>
      <w:r w:rsidRPr="00D53108">
        <w:rPr>
          <w:spacing w:val="-18"/>
          <w:sz w:val="24"/>
          <w:szCs w:val="24"/>
        </w:rPr>
        <w:t xml:space="preserve"> </w:t>
      </w:r>
      <w:r w:rsidRPr="00D53108">
        <w:rPr>
          <w:sz w:val="24"/>
          <w:szCs w:val="24"/>
        </w:rPr>
        <w:t>and</w:t>
      </w:r>
      <w:r w:rsidRPr="000B3F9A">
        <w:rPr>
          <w:spacing w:val="-12"/>
          <w:sz w:val="24"/>
          <w:szCs w:val="24"/>
        </w:rPr>
        <w:t xml:space="preserve"> </w:t>
      </w:r>
      <w:r w:rsidRPr="003A0DDA">
        <w:rPr>
          <w:sz w:val="24"/>
          <w:szCs w:val="24"/>
        </w:rPr>
        <w:t>the</w:t>
      </w:r>
      <w:r w:rsidRPr="00937EB8">
        <w:rPr>
          <w:spacing w:val="-16"/>
          <w:sz w:val="24"/>
          <w:szCs w:val="24"/>
        </w:rPr>
        <w:t xml:space="preserve"> </w:t>
      </w:r>
      <w:r w:rsidRPr="00937EB8">
        <w:rPr>
          <w:sz w:val="24"/>
          <w:szCs w:val="24"/>
        </w:rPr>
        <w:t>National</w:t>
      </w:r>
      <w:r w:rsidRPr="00202CC3">
        <w:rPr>
          <w:spacing w:val="-8"/>
          <w:sz w:val="24"/>
          <w:szCs w:val="24"/>
        </w:rPr>
        <w:t xml:space="preserve"> </w:t>
      </w:r>
      <w:r w:rsidRPr="00D47F4F">
        <w:rPr>
          <w:sz w:val="24"/>
          <w:szCs w:val="24"/>
        </w:rPr>
        <w:t>Electrical</w:t>
      </w:r>
      <w:r w:rsidRPr="00D47F4F">
        <w:rPr>
          <w:spacing w:val="-2"/>
          <w:sz w:val="24"/>
          <w:szCs w:val="24"/>
        </w:rPr>
        <w:t xml:space="preserve"> </w:t>
      </w:r>
      <w:r w:rsidRPr="0017721E">
        <w:rPr>
          <w:sz w:val="24"/>
          <w:szCs w:val="24"/>
        </w:rPr>
        <w:t>Code</w:t>
      </w:r>
      <w:r w:rsidRPr="0017721E">
        <w:rPr>
          <w:spacing w:val="-14"/>
          <w:sz w:val="24"/>
          <w:szCs w:val="24"/>
        </w:rPr>
        <w:t xml:space="preserve"> </w:t>
      </w:r>
      <w:r w:rsidRPr="0017721E">
        <w:rPr>
          <w:sz w:val="24"/>
          <w:szCs w:val="24"/>
        </w:rPr>
        <w:t>is</w:t>
      </w:r>
      <w:r w:rsidRPr="00A849D3">
        <w:rPr>
          <w:spacing w:val="-15"/>
          <w:sz w:val="24"/>
          <w:szCs w:val="24"/>
        </w:rPr>
        <w:t xml:space="preserve"> </w:t>
      </w:r>
      <w:r w:rsidRPr="00A849D3">
        <w:rPr>
          <w:sz w:val="24"/>
          <w:szCs w:val="24"/>
        </w:rPr>
        <w:t>hereby amended by adding thereto the</w:t>
      </w:r>
      <w:r w:rsidRPr="005A0010">
        <w:rPr>
          <w:spacing w:val="45"/>
          <w:sz w:val="24"/>
          <w:szCs w:val="24"/>
        </w:rPr>
        <w:t xml:space="preserve"> </w:t>
      </w:r>
      <w:r w:rsidRPr="005A0010">
        <w:rPr>
          <w:sz w:val="24"/>
          <w:szCs w:val="24"/>
        </w:rPr>
        <w:t>following:</w:t>
      </w:r>
    </w:p>
    <w:p w14:paraId="13C0EDAC" w14:textId="77777777" w:rsidR="00DC5742" w:rsidRPr="00D53108" w:rsidRDefault="00DC5742">
      <w:pPr>
        <w:pStyle w:val="BodyText"/>
        <w:spacing w:before="6"/>
      </w:pPr>
    </w:p>
    <w:p w14:paraId="6B6A9761" w14:textId="325DB897" w:rsidR="00DC5742" w:rsidRDefault="0026448D">
      <w:pPr>
        <w:pStyle w:val="BodyText"/>
        <w:spacing w:line="242" w:lineRule="auto"/>
        <w:ind w:left="2056" w:right="530" w:firstLine="719"/>
        <w:jc w:val="both"/>
        <w:rPr>
          <w:ins w:id="268" w:author="Unknown"/>
        </w:rPr>
      </w:pPr>
      <w:r w:rsidRPr="00D53108">
        <w:t>Aluminum</w:t>
      </w:r>
      <w:r w:rsidRPr="00D53108">
        <w:rPr>
          <w:spacing w:val="-8"/>
        </w:rPr>
        <w:t xml:space="preserve"> </w:t>
      </w:r>
      <w:r w:rsidRPr="00D53108">
        <w:t>conductors</w:t>
      </w:r>
      <w:r w:rsidRPr="00D53108">
        <w:rPr>
          <w:spacing w:val="-14"/>
        </w:rPr>
        <w:t xml:space="preserve"> </w:t>
      </w:r>
      <w:r w:rsidRPr="00D53108">
        <w:t>of</w:t>
      </w:r>
      <w:r w:rsidRPr="00D53108">
        <w:rPr>
          <w:spacing w:val="-26"/>
        </w:rPr>
        <w:t xml:space="preserve"> </w:t>
      </w:r>
      <w:r w:rsidRPr="00D53108">
        <w:t>No.</w:t>
      </w:r>
      <w:r w:rsidRPr="00D53108">
        <w:rPr>
          <w:spacing w:val="-26"/>
        </w:rPr>
        <w:t xml:space="preserve"> </w:t>
      </w:r>
      <w:r w:rsidRPr="00D53108">
        <w:t>6</w:t>
      </w:r>
      <w:r w:rsidRPr="00D53108">
        <w:rPr>
          <w:spacing w:val="-21"/>
        </w:rPr>
        <w:t xml:space="preserve"> </w:t>
      </w:r>
      <w:r w:rsidRPr="00D53108">
        <w:t>or</w:t>
      </w:r>
      <w:r w:rsidRPr="00D53108">
        <w:rPr>
          <w:spacing w:val="-21"/>
        </w:rPr>
        <w:t xml:space="preserve"> </w:t>
      </w:r>
      <w:r w:rsidRPr="00D53108">
        <w:t>smaller</w:t>
      </w:r>
      <w:r w:rsidRPr="00D53108">
        <w:rPr>
          <w:spacing w:val="-16"/>
        </w:rPr>
        <w:t xml:space="preserve"> </w:t>
      </w:r>
      <w:r w:rsidRPr="00D53108">
        <w:t>shall</w:t>
      </w:r>
      <w:r w:rsidRPr="00D53108">
        <w:rPr>
          <w:spacing w:val="-22"/>
        </w:rPr>
        <w:t xml:space="preserve"> </w:t>
      </w:r>
      <w:r w:rsidRPr="00D53108">
        <w:t>require</w:t>
      </w:r>
      <w:r w:rsidRPr="00D53108">
        <w:rPr>
          <w:spacing w:val="-17"/>
        </w:rPr>
        <w:t xml:space="preserve"> </w:t>
      </w:r>
      <w:r w:rsidRPr="00D53108">
        <w:t xml:space="preserve">continuous inspection by an approved independent testing agency for proper </w:t>
      </w:r>
      <w:del w:id="269" w:author="Matthew C. Ballantyne" w:date="2022-10-04T15:38:00Z">
        <w:r w:rsidR="00CD4F5B" w:rsidRPr="00D53108" w:rsidDel="002A69DD">
          <w:delText>torqueing</w:delText>
        </w:r>
      </w:del>
      <w:ins w:id="270" w:author="Matthew C. Ballantyne" w:date="2022-10-04T15:38:00Z">
        <w:r w:rsidR="002A69DD" w:rsidRPr="00D53108">
          <w:t>torquing</w:t>
        </w:r>
      </w:ins>
      <w:r w:rsidRPr="00D53108">
        <w:t xml:space="preserve"> of connections at their termination</w:t>
      </w:r>
      <w:r w:rsidRPr="00D53108">
        <w:rPr>
          <w:spacing w:val="6"/>
        </w:rPr>
        <w:t xml:space="preserve"> </w:t>
      </w:r>
      <w:r w:rsidRPr="00D53108">
        <w:t>point.</w:t>
      </w:r>
    </w:p>
    <w:p w14:paraId="7EF62DCF" w14:textId="0468C672" w:rsidR="003F0B70" w:rsidRDefault="003F0B70" w:rsidP="005A0010">
      <w:pPr>
        <w:pStyle w:val="BodyText"/>
        <w:spacing w:line="242" w:lineRule="auto"/>
        <w:ind w:right="530"/>
        <w:jc w:val="both"/>
        <w:rPr>
          <w:ins w:id="271" w:author="Unknown"/>
        </w:rPr>
      </w:pPr>
    </w:p>
    <w:p w14:paraId="4291C833" w14:textId="300972AC" w:rsidR="003F0B70" w:rsidRPr="00D53108" w:rsidDel="005A0010" w:rsidRDefault="003F0B70" w:rsidP="005A0010">
      <w:pPr>
        <w:pStyle w:val="BodyText"/>
        <w:spacing w:line="242" w:lineRule="auto"/>
        <w:ind w:left="1620" w:right="530"/>
        <w:jc w:val="both"/>
        <w:rPr>
          <w:del w:id="272" w:author="Unknown"/>
        </w:rPr>
      </w:pPr>
    </w:p>
    <w:p w14:paraId="1B5D05E4" w14:textId="77777777" w:rsidR="00DC5742" w:rsidRPr="005A0010" w:rsidRDefault="00DC5742">
      <w:pPr>
        <w:spacing w:line="242" w:lineRule="auto"/>
        <w:jc w:val="both"/>
        <w:rPr>
          <w:sz w:val="24"/>
          <w:szCs w:val="24"/>
        </w:rPr>
      </w:pPr>
    </w:p>
    <w:p w14:paraId="1D6DA651" w14:textId="77777777" w:rsidR="00DC5742" w:rsidRPr="005A0010" w:rsidRDefault="0026448D">
      <w:pPr>
        <w:pStyle w:val="ListParagraph"/>
        <w:numPr>
          <w:ilvl w:val="0"/>
          <w:numId w:val="5"/>
        </w:numPr>
        <w:tabs>
          <w:tab w:val="left" w:pos="2097"/>
        </w:tabs>
        <w:spacing w:before="92" w:line="242" w:lineRule="auto"/>
        <w:ind w:left="1376" w:right="487" w:hanging="3"/>
        <w:rPr>
          <w:sz w:val="24"/>
          <w:szCs w:val="24"/>
        </w:rPr>
      </w:pPr>
      <w:r w:rsidRPr="00D53108">
        <w:rPr>
          <w:sz w:val="24"/>
          <w:szCs w:val="24"/>
        </w:rPr>
        <w:t>Section</w:t>
      </w:r>
      <w:r w:rsidRPr="00D53108">
        <w:rPr>
          <w:spacing w:val="-3"/>
          <w:sz w:val="24"/>
          <w:szCs w:val="24"/>
        </w:rPr>
        <w:t xml:space="preserve"> </w:t>
      </w:r>
      <w:r w:rsidRPr="00D53108">
        <w:rPr>
          <w:sz w:val="24"/>
          <w:szCs w:val="24"/>
        </w:rPr>
        <w:t>225.1</w:t>
      </w:r>
      <w:r w:rsidRPr="00D53108">
        <w:rPr>
          <w:spacing w:val="-6"/>
          <w:sz w:val="24"/>
          <w:szCs w:val="24"/>
        </w:rPr>
        <w:t xml:space="preserve"> </w:t>
      </w:r>
      <w:r w:rsidRPr="00D53108">
        <w:rPr>
          <w:sz w:val="24"/>
          <w:szCs w:val="24"/>
        </w:rPr>
        <w:t>of</w:t>
      </w:r>
      <w:r w:rsidRPr="00D53108">
        <w:rPr>
          <w:spacing w:val="-15"/>
          <w:sz w:val="24"/>
          <w:szCs w:val="24"/>
        </w:rPr>
        <w:t xml:space="preserve"> </w:t>
      </w:r>
      <w:r w:rsidRPr="00D53108">
        <w:rPr>
          <w:sz w:val="24"/>
          <w:szCs w:val="24"/>
        </w:rPr>
        <w:t>the</w:t>
      </w:r>
      <w:r w:rsidRPr="00D53108">
        <w:rPr>
          <w:spacing w:val="-8"/>
          <w:sz w:val="24"/>
          <w:szCs w:val="24"/>
        </w:rPr>
        <w:t xml:space="preserve"> </w:t>
      </w:r>
      <w:r w:rsidRPr="00D53108">
        <w:rPr>
          <w:sz w:val="24"/>
          <w:szCs w:val="24"/>
        </w:rPr>
        <w:t>California</w:t>
      </w:r>
      <w:r w:rsidRPr="00D53108">
        <w:rPr>
          <w:spacing w:val="3"/>
          <w:sz w:val="24"/>
          <w:szCs w:val="24"/>
        </w:rPr>
        <w:t xml:space="preserve"> </w:t>
      </w:r>
      <w:r w:rsidRPr="00D53108">
        <w:rPr>
          <w:sz w:val="24"/>
          <w:szCs w:val="24"/>
        </w:rPr>
        <w:t>Electrical</w:t>
      </w:r>
      <w:r w:rsidRPr="00D53108">
        <w:rPr>
          <w:spacing w:val="-2"/>
          <w:sz w:val="24"/>
          <w:szCs w:val="24"/>
        </w:rPr>
        <w:t xml:space="preserve"> </w:t>
      </w:r>
      <w:r w:rsidRPr="00D53108">
        <w:rPr>
          <w:sz w:val="24"/>
          <w:szCs w:val="24"/>
        </w:rPr>
        <w:t>Code,</w:t>
      </w:r>
      <w:r w:rsidRPr="00D53108">
        <w:rPr>
          <w:spacing w:val="-6"/>
          <w:sz w:val="24"/>
          <w:szCs w:val="24"/>
        </w:rPr>
        <w:t xml:space="preserve"> </w:t>
      </w:r>
      <w:r w:rsidRPr="00D53108">
        <w:rPr>
          <w:sz w:val="24"/>
          <w:szCs w:val="24"/>
        </w:rPr>
        <w:t>known</w:t>
      </w:r>
      <w:r w:rsidRPr="000B3F9A">
        <w:rPr>
          <w:spacing w:val="-4"/>
          <w:sz w:val="24"/>
          <w:szCs w:val="24"/>
        </w:rPr>
        <w:t xml:space="preserve"> </w:t>
      </w:r>
      <w:r w:rsidRPr="003A0DDA">
        <w:rPr>
          <w:sz w:val="24"/>
          <w:szCs w:val="24"/>
        </w:rPr>
        <w:t>as</w:t>
      </w:r>
      <w:r w:rsidRPr="00937EB8">
        <w:rPr>
          <w:spacing w:val="-13"/>
          <w:sz w:val="24"/>
          <w:szCs w:val="24"/>
        </w:rPr>
        <w:t xml:space="preserve"> </w:t>
      </w:r>
      <w:r w:rsidRPr="00937EB8">
        <w:rPr>
          <w:sz w:val="24"/>
          <w:szCs w:val="24"/>
        </w:rPr>
        <w:t>the</w:t>
      </w:r>
      <w:r w:rsidRPr="00202CC3">
        <w:rPr>
          <w:spacing w:val="-8"/>
          <w:sz w:val="24"/>
          <w:szCs w:val="24"/>
        </w:rPr>
        <w:t xml:space="preserve"> </w:t>
      </w:r>
      <w:r w:rsidRPr="00D47F4F">
        <w:rPr>
          <w:sz w:val="24"/>
          <w:szCs w:val="24"/>
        </w:rPr>
        <w:t>California Code</w:t>
      </w:r>
      <w:r w:rsidRPr="0017721E">
        <w:rPr>
          <w:spacing w:val="-10"/>
          <w:sz w:val="24"/>
          <w:szCs w:val="24"/>
        </w:rPr>
        <w:t xml:space="preserve"> </w:t>
      </w:r>
      <w:r w:rsidRPr="0017721E">
        <w:rPr>
          <w:sz w:val="24"/>
          <w:szCs w:val="24"/>
        </w:rPr>
        <w:t>of</w:t>
      </w:r>
      <w:r w:rsidRPr="0017721E">
        <w:rPr>
          <w:spacing w:val="-12"/>
          <w:sz w:val="24"/>
          <w:szCs w:val="24"/>
        </w:rPr>
        <w:t xml:space="preserve"> </w:t>
      </w:r>
      <w:r w:rsidRPr="00A849D3">
        <w:rPr>
          <w:sz w:val="24"/>
          <w:szCs w:val="24"/>
        </w:rPr>
        <w:t>regulations,</w:t>
      </w:r>
      <w:r w:rsidRPr="00A849D3">
        <w:rPr>
          <w:spacing w:val="1"/>
          <w:sz w:val="24"/>
          <w:szCs w:val="24"/>
        </w:rPr>
        <w:t xml:space="preserve"> </w:t>
      </w:r>
      <w:r w:rsidRPr="00D36F23">
        <w:rPr>
          <w:sz w:val="24"/>
          <w:szCs w:val="24"/>
        </w:rPr>
        <w:t>Title</w:t>
      </w:r>
      <w:r w:rsidRPr="00F244C5">
        <w:rPr>
          <w:spacing w:val="-10"/>
          <w:sz w:val="24"/>
          <w:szCs w:val="24"/>
        </w:rPr>
        <w:t xml:space="preserve"> </w:t>
      </w:r>
      <w:r w:rsidRPr="005A0010">
        <w:rPr>
          <w:sz w:val="24"/>
          <w:szCs w:val="24"/>
        </w:rPr>
        <w:t>24,</w:t>
      </w:r>
      <w:r w:rsidRPr="005A0010">
        <w:rPr>
          <w:spacing w:val="-13"/>
          <w:sz w:val="24"/>
          <w:szCs w:val="24"/>
        </w:rPr>
        <w:t xml:space="preserve"> </w:t>
      </w:r>
      <w:r w:rsidRPr="005A0010">
        <w:rPr>
          <w:sz w:val="24"/>
          <w:szCs w:val="24"/>
        </w:rPr>
        <w:t>Part</w:t>
      </w:r>
      <w:r w:rsidRPr="005A0010">
        <w:rPr>
          <w:spacing w:val="-8"/>
          <w:sz w:val="24"/>
          <w:szCs w:val="24"/>
        </w:rPr>
        <w:t xml:space="preserve"> </w:t>
      </w:r>
      <w:r w:rsidRPr="005A0010">
        <w:rPr>
          <w:sz w:val="24"/>
          <w:szCs w:val="24"/>
        </w:rPr>
        <w:t>3</w:t>
      </w:r>
      <w:r w:rsidRPr="005A0010">
        <w:rPr>
          <w:spacing w:val="-12"/>
          <w:sz w:val="24"/>
          <w:szCs w:val="24"/>
        </w:rPr>
        <w:t xml:space="preserve"> </w:t>
      </w:r>
      <w:r w:rsidRPr="005A0010">
        <w:rPr>
          <w:sz w:val="24"/>
          <w:szCs w:val="24"/>
        </w:rPr>
        <w:t>and</w:t>
      </w:r>
      <w:r w:rsidRPr="005A0010">
        <w:rPr>
          <w:spacing w:val="-13"/>
          <w:sz w:val="24"/>
          <w:szCs w:val="24"/>
        </w:rPr>
        <w:t xml:space="preserve"> </w:t>
      </w:r>
      <w:r w:rsidRPr="005A0010">
        <w:rPr>
          <w:sz w:val="24"/>
          <w:szCs w:val="24"/>
        </w:rPr>
        <w:t>the</w:t>
      </w:r>
      <w:r w:rsidRPr="005A0010">
        <w:rPr>
          <w:spacing w:val="-11"/>
          <w:sz w:val="24"/>
          <w:szCs w:val="24"/>
        </w:rPr>
        <w:t xml:space="preserve"> </w:t>
      </w:r>
      <w:r w:rsidRPr="005A0010">
        <w:rPr>
          <w:sz w:val="24"/>
          <w:szCs w:val="24"/>
        </w:rPr>
        <w:t>National</w:t>
      </w:r>
      <w:r w:rsidRPr="005A0010">
        <w:rPr>
          <w:spacing w:val="-12"/>
          <w:sz w:val="24"/>
          <w:szCs w:val="24"/>
        </w:rPr>
        <w:t xml:space="preserve"> </w:t>
      </w:r>
      <w:r w:rsidRPr="005A0010">
        <w:rPr>
          <w:sz w:val="24"/>
          <w:szCs w:val="24"/>
        </w:rPr>
        <w:t>Electrical</w:t>
      </w:r>
      <w:r w:rsidRPr="005A0010">
        <w:rPr>
          <w:spacing w:val="-4"/>
          <w:sz w:val="24"/>
          <w:szCs w:val="24"/>
        </w:rPr>
        <w:t xml:space="preserve"> </w:t>
      </w:r>
      <w:r w:rsidRPr="005A0010">
        <w:rPr>
          <w:sz w:val="24"/>
          <w:szCs w:val="24"/>
        </w:rPr>
        <w:t>Code</w:t>
      </w:r>
      <w:r w:rsidRPr="005A0010">
        <w:rPr>
          <w:spacing w:val="-13"/>
          <w:sz w:val="24"/>
          <w:szCs w:val="24"/>
        </w:rPr>
        <w:t xml:space="preserve"> </w:t>
      </w:r>
      <w:r w:rsidRPr="005A0010">
        <w:rPr>
          <w:sz w:val="24"/>
          <w:szCs w:val="24"/>
        </w:rPr>
        <w:t>is</w:t>
      </w:r>
      <w:r w:rsidRPr="005A0010">
        <w:rPr>
          <w:spacing w:val="-13"/>
          <w:sz w:val="24"/>
          <w:szCs w:val="24"/>
        </w:rPr>
        <w:t xml:space="preserve"> </w:t>
      </w:r>
      <w:r w:rsidRPr="005A0010">
        <w:rPr>
          <w:sz w:val="24"/>
          <w:szCs w:val="24"/>
        </w:rPr>
        <w:t>hereby amended by adding thereto the</w:t>
      </w:r>
      <w:r w:rsidRPr="005A0010">
        <w:rPr>
          <w:spacing w:val="45"/>
          <w:sz w:val="24"/>
          <w:szCs w:val="24"/>
        </w:rPr>
        <w:t xml:space="preserve"> </w:t>
      </w:r>
      <w:r w:rsidRPr="005A0010">
        <w:rPr>
          <w:sz w:val="24"/>
          <w:szCs w:val="24"/>
        </w:rPr>
        <w:t>following:</w:t>
      </w:r>
    </w:p>
    <w:p w14:paraId="12923012" w14:textId="77777777" w:rsidR="00DC5742" w:rsidRPr="00D53108" w:rsidRDefault="00DC5742">
      <w:pPr>
        <w:pStyle w:val="BodyText"/>
        <w:spacing w:before="1"/>
      </w:pPr>
    </w:p>
    <w:p w14:paraId="0D4AD053" w14:textId="77777777" w:rsidR="00DC5742" w:rsidRPr="005A0010" w:rsidRDefault="0026448D">
      <w:pPr>
        <w:ind w:left="2103"/>
        <w:rPr>
          <w:sz w:val="24"/>
          <w:szCs w:val="24"/>
        </w:rPr>
      </w:pPr>
      <w:r w:rsidRPr="005A0010">
        <w:rPr>
          <w:sz w:val="24"/>
          <w:szCs w:val="24"/>
        </w:rPr>
        <w:t>All new outside wiring on private property shall be underground.</w:t>
      </w:r>
    </w:p>
    <w:p w14:paraId="0A26B2F5" w14:textId="77777777" w:rsidR="00DC5742" w:rsidRPr="00D53108" w:rsidRDefault="00DC5742">
      <w:pPr>
        <w:pStyle w:val="BodyText"/>
        <w:spacing w:before="2"/>
      </w:pPr>
    </w:p>
    <w:p w14:paraId="09AC1A54" w14:textId="77777777" w:rsidR="00DC5742" w:rsidRPr="00D53108" w:rsidRDefault="0026448D">
      <w:pPr>
        <w:pStyle w:val="BodyText"/>
        <w:spacing w:before="1"/>
        <w:ind w:left="2823"/>
      </w:pPr>
      <w:r w:rsidRPr="00D53108">
        <w:t>EXCEPTION No. 1: Temporary wiring installed per Article 590.</w:t>
      </w:r>
    </w:p>
    <w:p w14:paraId="2A7ABA45" w14:textId="77777777" w:rsidR="00DC5742" w:rsidRPr="005A0010" w:rsidRDefault="00DC5742">
      <w:pPr>
        <w:pStyle w:val="BodyText"/>
        <w:spacing w:before="8"/>
      </w:pPr>
    </w:p>
    <w:p w14:paraId="4148B3EC" w14:textId="77777777" w:rsidR="00DC5742" w:rsidRPr="00D53108" w:rsidRDefault="0026448D">
      <w:pPr>
        <w:pStyle w:val="Heading1"/>
        <w:ind w:left="2101" w:right="470" w:firstLine="721"/>
        <w:jc w:val="both"/>
        <w:rPr>
          <w:sz w:val="24"/>
          <w:szCs w:val="24"/>
        </w:rPr>
      </w:pPr>
      <w:r w:rsidRPr="005A0010">
        <w:rPr>
          <w:sz w:val="24"/>
          <w:szCs w:val="24"/>
        </w:rPr>
        <w:t xml:space="preserve">EXCEPTION No. 2: Services as defined by Article 100 and installed per Article 230, subject to approval by the Administrative </w:t>
      </w:r>
      <w:r w:rsidRPr="00D53108">
        <w:rPr>
          <w:sz w:val="24"/>
          <w:szCs w:val="24"/>
        </w:rPr>
        <w:t>Authority.</w:t>
      </w:r>
    </w:p>
    <w:p w14:paraId="1D2B29D2" w14:textId="77777777" w:rsidR="00DC5742" w:rsidRPr="005A0010" w:rsidRDefault="00DC5742">
      <w:pPr>
        <w:pStyle w:val="BodyText"/>
        <w:spacing w:before="3"/>
      </w:pPr>
    </w:p>
    <w:p w14:paraId="1BF022E6" w14:textId="4A5A4355" w:rsidR="00DC5742" w:rsidRDefault="0026448D">
      <w:pPr>
        <w:pStyle w:val="BodyText"/>
        <w:spacing w:line="249" w:lineRule="auto"/>
        <w:ind w:left="2104" w:right="483" w:firstLine="718"/>
        <w:jc w:val="both"/>
        <w:rPr>
          <w:ins w:id="273" w:author="Unknown"/>
        </w:rPr>
      </w:pPr>
      <w:r w:rsidRPr="00D53108">
        <w:t>EXCEPTION No. 3: Wiring in approved conduit and raceways directly attached to a building.</w:t>
      </w:r>
      <w:ins w:id="274" w:author="Unknown">
        <w:r w:rsidR="00A31728">
          <w:t>”</w:t>
        </w:r>
      </w:ins>
    </w:p>
    <w:p w14:paraId="03D5E88D" w14:textId="77777777" w:rsidR="003F0B70" w:rsidRPr="00D53108" w:rsidRDefault="003F0B70">
      <w:pPr>
        <w:pStyle w:val="BodyText"/>
        <w:spacing w:line="249" w:lineRule="auto"/>
        <w:ind w:left="2104" w:right="483" w:firstLine="718"/>
        <w:jc w:val="both"/>
      </w:pPr>
    </w:p>
    <w:p w14:paraId="7885ECFE" w14:textId="77777777" w:rsidR="003F0B70" w:rsidRPr="00D53108" w:rsidRDefault="003F0B70" w:rsidP="005A0010">
      <w:pPr>
        <w:pStyle w:val="BodyText"/>
        <w:spacing w:line="247" w:lineRule="auto"/>
        <w:ind w:right="457"/>
        <w:rPr>
          <w:u w:val="single"/>
        </w:rPr>
      </w:pPr>
    </w:p>
    <w:p w14:paraId="167E844F" w14:textId="2FE782C8" w:rsidR="00DC5742" w:rsidRPr="00D53108" w:rsidRDefault="007F18EC">
      <w:pPr>
        <w:pStyle w:val="BodyText"/>
        <w:spacing w:line="247" w:lineRule="auto"/>
        <w:ind w:left="244" w:right="457" w:firstLine="738"/>
      </w:pPr>
      <w:r w:rsidRPr="005A0010">
        <w:rPr>
          <w:b/>
          <w:u w:val="single"/>
        </w:rPr>
        <w:t>Section 5.</w:t>
      </w:r>
      <w:r w:rsidR="0026448D" w:rsidRPr="00D53108">
        <w:t xml:space="preserve"> Article VI of Chapter 5 of the Code of the City is hereby amended by rewriting the article in its entirety to read as follows:</w:t>
      </w:r>
    </w:p>
    <w:p w14:paraId="0EA68080" w14:textId="77777777" w:rsidR="00DC5742" w:rsidRPr="005A0010" w:rsidRDefault="00DC5742">
      <w:pPr>
        <w:pStyle w:val="BodyText"/>
        <w:spacing w:before="9"/>
      </w:pPr>
    </w:p>
    <w:p w14:paraId="1DDE677B" w14:textId="55083687" w:rsidR="00A31728" w:rsidRDefault="00A31728" w:rsidP="005A0010">
      <w:pPr>
        <w:pStyle w:val="BodyText"/>
        <w:spacing w:line="480" w:lineRule="auto"/>
        <w:ind w:left="1381" w:right="10" w:hanging="661"/>
        <w:rPr>
          <w:ins w:id="275" w:author="Unknown"/>
          <w:u w:val="single"/>
        </w:rPr>
      </w:pPr>
      <w:ins w:id="276" w:author="Unknown">
        <w:r>
          <w:t>“</w:t>
        </w:r>
      </w:ins>
      <w:r w:rsidRPr="00D53108">
        <w:rPr>
          <w:u w:val="single"/>
        </w:rPr>
        <w:t>Article</w:t>
      </w:r>
      <w:r w:rsidR="0026448D" w:rsidRPr="00D53108">
        <w:rPr>
          <w:u w:val="single"/>
        </w:rPr>
        <w:t xml:space="preserve"> VI. California Mechanical Code</w:t>
      </w:r>
    </w:p>
    <w:p w14:paraId="249C7203" w14:textId="5013ACF1" w:rsidR="00DC5742" w:rsidRPr="00D53108" w:rsidRDefault="0026448D" w:rsidP="005A0010">
      <w:pPr>
        <w:pStyle w:val="BodyText"/>
        <w:spacing w:line="480" w:lineRule="auto"/>
        <w:ind w:left="1350" w:right="10"/>
      </w:pPr>
      <w:del w:id="277" w:author="Unknown">
        <w:r w:rsidRPr="005A0010" w:rsidDel="00A31728">
          <w:rPr>
            <w:u w:val="single"/>
          </w:rPr>
          <w:delText xml:space="preserve"> </w:delText>
        </w:r>
      </w:del>
      <w:r w:rsidRPr="00D53108">
        <w:rPr>
          <w:u w:val="single"/>
        </w:rPr>
        <w:t>Sec. 5-136. Adoption; copy on file.</w:t>
      </w:r>
    </w:p>
    <w:p w14:paraId="20CEA9D2" w14:textId="1E5BAB65" w:rsidR="00DC5742" w:rsidRPr="00A31728" w:rsidRDefault="0026448D">
      <w:pPr>
        <w:pStyle w:val="BodyText"/>
        <w:spacing w:line="242" w:lineRule="auto"/>
        <w:ind w:left="1374" w:right="474" w:firstLine="7"/>
        <w:jc w:val="both"/>
      </w:pPr>
      <w:r w:rsidRPr="00D53108">
        <w:t>The 20</w:t>
      </w:r>
      <w:r w:rsidR="00C623B7" w:rsidRPr="00D53108">
        <w:t>22</w:t>
      </w:r>
      <w:r w:rsidRPr="00D53108">
        <w:t xml:space="preserve"> Edition of the California Mechanical Code, known as the California Code</w:t>
      </w:r>
      <w:r w:rsidRPr="00D53108">
        <w:rPr>
          <w:spacing w:val="-16"/>
        </w:rPr>
        <w:t xml:space="preserve"> </w:t>
      </w:r>
      <w:r w:rsidRPr="00D53108">
        <w:t>of</w:t>
      </w:r>
      <w:r w:rsidRPr="000B3F9A">
        <w:rPr>
          <w:spacing w:val="-15"/>
        </w:rPr>
        <w:t xml:space="preserve"> </w:t>
      </w:r>
      <w:r w:rsidRPr="003A0DDA">
        <w:t>Regulations,</w:t>
      </w:r>
      <w:r w:rsidRPr="00937EB8">
        <w:rPr>
          <w:spacing w:val="-1"/>
        </w:rPr>
        <w:t xml:space="preserve"> </w:t>
      </w:r>
      <w:r w:rsidRPr="00937EB8">
        <w:t>Title</w:t>
      </w:r>
      <w:r w:rsidRPr="00202CC3">
        <w:rPr>
          <w:spacing w:val="-12"/>
        </w:rPr>
        <w:t xml:space="preserve"> </w:t>
      </w:r>
      <w:r w:rsidRPr="00D47F4F">
        <w:t>24,</w:t>
      </w:r>
      <w:r w:rsidRPr="00D47F4F">
        <w:rPr>
          <w:spacing w:val="-17"/>
        </w:rPr>
        <w:t xml:space="preserve"> </w:t>
      </w:r>
      <w:r w:rsidRPr="00D53108">
        <w:t>Part</w:t>
      </w:r>
      <w:r w:rsidRPr="00D53108">
        <w:rPr>
          <w:spacing w:val="-19"/>
        </w:rPr>
        <w:t xml:space="preserve"> </w:t>
      </w:r>
      <w:r w:rsidRPr="00D53108">
        <w:t>4,</w:t>
      </w:r>
      <w:r w:rsidRPr="00D53108">
        <w:rPr>
          <w:spacing w:val="-21"/>
        </w:rPr>
        <w:t xml:space="preserve"> </w:t>
      </w:r>
      <w:r w:rsidRPr="00D53108">
        <w:t>based</w:t>
      </w:r>
      <w:r w:rsidRPr="00D53108">
        <w:rPr>
          <w:spacing w:val="-14"/>
        </w:rPr>
        <w:t xml:space="preserve"> </w:t>
      </w:r>
      <w:r w:rsidRPr="00D53108">
        <w:t>on</w:t>
      </w:r>
      <w:r w:rsidRPr="00D53108">
        <w:rPr>
          <w:spacing w:val="-15"/>
        </w:rPr>
        <w:t xml:space="preserve"> </w:t>
      </w:r>
      <w:r w:rsidRPr="00D53108">
        <w:t>the</w:t>
      </w:r>
      <w:r w:rsidRPr="00D53108">
        <w:rPr>
          <w:spacing w:val="-15"/>
        </w:rPr>
        <w:t xml:space="preserve"> </w:t>
      </w:r>
      <w:r w:rsidRPr="00D53108">
        <w:t>20</w:t>
      </w:r>
      <w:r w:rsidR="00C623B7" w:rsidRPr="00D53108">
        <w:t>21</w:t>
      </w:r>
      <w:r w:rsidRPr="00D53108">
        <w:rPr>
          <w:spacing w:val="-12"/>
        </w:rPr>
        <w:t xml:space="preserve"> </w:t>
      </w:r>
      <w:r w:rsidRPr="00D53108">
        <w:t>Edition</w:t>
      </w:r>
      <w:r w:rsidRPr="00D53108">
        <w:rPr>
          <w:spacing w:val="-6"/>
        </w:rPr>
        <w:t xml:space="preserve"> </w:t>
      </w:r>
      <w:r w:rsidRPr="00D53108">
        <w:t>of</w:t>
      </w:r>
      <w:r w:rsidRPr="00D53108">
        <w:rPr>
          <w:spacing w:val="-14"/>
        </w:rPr>
        <w:t xml:space="preserve"> </w:t>
      </w:r>
      <w:r w:rsidRPr="00D53108">
        <w:t>the</w:t>
      </w:r>
      <w:r w:rsidRPr="00D53108">
        <w:rPr>
          <w:spacing w:val="-15"/>
        </w:rPr>
        <w:t xml:space="preserve"> </w:t>
      </w:r>
      <w:r w:rsidRPr="00D53108">
        <w:t xml:space="preserve">Uniform Mechanical Code, published by the International Association of Plumbing and </w:t>
      </w:r>
      <w:r w:rsidRPr="00A31728">
        <w:t>Mechanical Officials, is hereby adopted as the Mechanical Code of the City and reference is hereby made to the copy now on file in the Clerk's office of the</w:t>
      </w:r>
      <w:r w:rsidRPr="00A31728">
        <w:rPr>
          <w:spacing w:val="8"/>
        </w:rPr>
        <w:t xml:space="preserve"> </w:t>
      </w:r>
      <w:r w:rsidRPr="00A31728">
        <w:t>City.</w:t>
      </w:r>
    </w:p>
    <w:p w14:paraId="335590C4" w14:textId="77777777" w:rsidR="00DC5742" w:rsidRPr="005A0010" w:rsidRDefault="00DC5742">
      <w:pPr>
        <w:pStyle w:val="BodyText"/>
        <w:spacing w:before="7"/>
      </w:pPr>
    </w:p>
    <w:p w14:paraId="749F80DF" w14:textId="77777777" w:rsidR="00DC5742" w:rsidRPr="005A0010" w:rsidRDefault="0026448D">
      <w:pPr>
        <w:ind w:left="1377"/>
        <w:rPr>
          <w:sz w:val="24"/>
          <w:szCs w:val="24"/>
        </w:rPr>
      </w:pPr>
      <w:r w:rsidRPr="005A0010">
        <w:rPr>
          <w:sz w:val="24"/>
          <w:szCs w:val="24"/>
          <w:u w:val="single"/>
        </w:rPr>
        <w:t>Sec. 5-137. Changes and Amendments.</w:t>
      </w:r>
    </w:p>
    <w:p w14:paraId="261FEAC4" w14:textId="77777777" w:rsidR="00DC5742" w:rsidRPr="00A31728" w:rsidRDefault="00DC5742">
      <w:pPr>
        <w:pStyle w:val="BodyText"/>
      </w:pPr>
    </w:p>
    <w:p w14:paraId="317E2F81" w14:textId="1BA0721E" w:rsidR="00DC5742" w:rsidRPr="00A31728" w:rsidRDefault="0026448D">
      <w:pPr>
        <w:pStyle w:val="BodyText"/>
        <w:spacing w:line="237" w:lineRule="auto"/>
        <w:ind w:left="1374" w:right="478" w:hanging="2"/>
        <w:jc w:val="both"/>
      </w:pPr>
      <w:r w:rsidRPr="00A31728">
        <w:t>The</w:t>
      </w:r>
      <w:r w:rsidRPr="00A31728">
        <w:rPr>
          <w:spacing w:val="-8"/>
        </w:rPr>
        <w:t xml:space="preserve"> </w:t>
      </w:r>
      <w:r w:rsidRPr="00A31728">
        <w:t>20</w:t>
      </w:r>
      <w:r w:rsidR="00C623B7" w:rsidRPr="00A31728">
        <w:t>22</w:t>
      </w:r>
      <w:r w:rsidRPr="00A31728">
        <w:rPr>
          <w:spacing w:val="-12"/>
        </w:rPr>
        <w:t xml:space="preserve"> </w:t>
      </w:r>
      <w:r w:rsidRPr="00A31728">
        <w:t>Edition</w:t>
      </w:r>
      <w:r w:rsidRPr="00A31728">
        <w:rPr>
          <w:spacing w:val="-4"/>
        </w:rPr>
        <w:t xml:space="preserve"> </w:t>
      </w:r>
      <w:r w:rsidRPr="00A31728">
        <w:t>of</w:t>
      </w:r>
      <w:r w:rsidRPr="00A31728">
        <w:rPr>
          <w:spacing w:val="-16"/>
        </w:rPr>
        <w:t xml:space="preserve"> </w:t>
      </w:r>
      <w:r w:rsidRPr="00A31728">
        <w:t>the</w:t>
      </w:r>
      <w:r w:rsidRPr="00A31728">
        <w:rPr>
          <w:spacing w:val="-11"/>
        </w:rPr>
        <w:t xml:space="preserve"> </w:t>
      </w:r>
      <w:r w:rsidRPr="00A31728">
        <w:t>California</w:t>
      </w:r>
      <w:r w:rsidRPr="00A31728">
        <w:rPr>
          <w:spacing w:val="-2"/>
        </w:rPr>
        <w:t xml:space="preserve"> </w:t>
      </w:r>
      <w:r w:rsidRPr="00A31728">
        <w:t>Mechanical</w:t>
      </w:r>
      <w:r w:rsidRPr="00A31728">
        <w:rPr>
          <w:spacing w:val="-1"/>
        </w:rPr>
        <w:t xml:space="preserve"> </w:t>
      </w:r>
      <w:r w:rsidRPr="00A31728">
        <w:t>Code</w:t>
      </w:r>
      <w:r w:rsidRPr="00A31728">
        <w:rPr>
          <w:spacing w:val="-6"/>
        </w:rPr>
        <w:t xml:space="preserve"> </w:t>
      </w:r>
      <w:r w:rsidRPr="00A31728">
        <w:t>is</w:t>
      </w:r>
      <w:r w:rsidRPr="00A31728">
        <w:rPr>
          <w:spacing w:val="-12"/>
        </w:rPr>
        <w:t xml:space="preserve"> </w:t>
      </w:r>
      <w:r w:rsidRPr="00A31728">
        <w:t>hereby</w:t>
      </w:r>
      <w:r w:rsidRPr="00A31728">
        <w:rPr>
          <w:spacing w:val="-7"/>
        </w:rPr>
        <w:t xml:space="preserve"> </w:t>
      </w:r>
      <w:r w:rsidRPr="00A31728">
        <w:t>adopted with</w:t>
      </w:r>
      <w:r w:rsidRPr="00A31728">
        <w:rPr>
          <w:spacing w:val="-11"/>
        </w:rPr>
        <w:t xml:space="preserve"> </w:t>
      </w:r>
      <w:r w:rsidRPr="00A31728">
        <w:t>no amendments.</w:t>
      </w:r>
      <w:ins w:id="278" w:author="Unknown">
        <w:r w:rsidR="00A31728" w:rsidRPr="00A31728">
          <w:t>”</w:t>
        </w:r>
      </w:ins>
    </w:p>
    <w:p w14:paraId="50F13A95" w14:textId="77777777" w:rsidR="00DC5742" w:rsidRPr="005A0010" w:rsidRDefault="00DC5742">
      <w:pPr>
        <w:pStyle w:val="BodyText"/>
        <w:spacing w:before="10"/>
      </w:pPr>
    </w:p>
    <w:p w14:paraId="51615459" w14:textId="12DB4769" w:rsidR="00DC5742" w:rsidRPr="00A31728" w:rsidRDefault="007F18EC">
      <w:pPr>
        <w:pStyle w:val="BodyText"/>
        <w:spacing w:line="237" w:lineRule="auto"/>
        <w:ind w:left="230" w:right="542" w:firstLine="676"/>
      </w:pPr>
      <w:r w:rsidRPr="005A0010">
        <w:rPr>
          <w:b/>
          <w:u w:val="single"/>
        </w:rPr>
        <w:t>Section 6.</w:t>
      </w:r>
      <w:r w:rsidR="0026448D" w:rsidRPr="00A31728">
        <w:t xml:space="preserve"> Article VIII of Chapter 5 of the Code of the City is hereby amended by rewriting the article in its entirety to read as</w:t>
      </w:r>
      <w:r w:rsidR="0026448D" w:rsidRPr="00A31728">
        <w:rPr>
          <w:spacing w:val="65"/>
        </w:rPr>
        <w:t xml:space="preserve"> </w:t>
      </w:r>
      <w:r w:rsidR="0026448D" w:rsidRPr="00A31728">
        <w:t>follows:</w:t>
      </w:r>
    </w:p>
    <w:p w14:paraId="1DEDBB97" w14:textId="77777777" w:rsidR="00DC5742" w:rsidRPr="00A31728" w:rsidRDefault="00DC5742">
      <w:pPr>
        <w:pStyle w:val="BodyText"/>
      </w:pPr>
    </w:p>
    <w:p w14:paraId="444260DA" w14:textId="3539AD36" w:rsidR="00DC5742" w:rsidRPr="005A0010" w:rsidRDefault="00A31728" w:rsidP="005A0010">
      <w:pPr>
        <w:spacing w:before="1"/>
        <w:ind w:left="231" w:firstLine="489"/>
        <w:rPr>
          <w:sz w:val="24"/>
          <w:szCs w:val="24"/>
        </w:rPr>
      </w:pPr>
      <w:ins w:id="279" w:author="Unknown">
        <w:r w:rsidRPr="00A31728">
          <w:rPr>
            <w:w w:val="105"/>
            <w:sz w:val="24"/>
            <w:szCs w:val="24"/>
          </w:rPr>
          <w:t>“</w:t>
        </w:r>
      </w:ins>
      <w:r w:rsidR="0026448D" w:rsidRPr="005A0010">
        <w:rPr>
          <w:w w:val="105"/>
          <w:sz w:val="24"/>
          <w:szCs w:val="24"/>
          <w:u w:val="single"/>
        </w:rPr>
        <w:t>Article VIII. California Existing Building Code</w:t>
      </w:r>
    </w:p>
    <w:p w14:paraId="418A7299" w14:textId="77777777" w:rsidR="00DC5742" w:rsidRPr="00A31728" w:rsidRDefault="00DC5742">
      <w:pPr>
        <w:pStyle w:val="BodyText"/>
        <w:spacing w:before="6"/>
      </w:pPr>
    </w:p>
    <w:p w14:paraId="775B2488" w14:textId="77777777" w:rsidR="00DC5742" w:rsidRPr="00A31728" w:rsidRDefault="0026448D">
      <w:pPr>
        <w:pStyle w:val="BodyText"/>
        <w:ind w:left="1372"/>
      </w:pPr>
      <w:r w:rsidRPr="00A31728">
        <w:rPr>
          <w:u w:val="single"/>
        </w:rPr>
        <w:t>Sec. 5-186. Adoption; copy on</w:t>
      </w:r>
      <w:r w:rsidRPr="00A31728">
        <w:rPr>
          <w:spacing w:val="54"/>
          <w:u w:val="single"/>
        </w:rPr>
        <w:t xml:space="preserve"> </w:t>
      </w:r>
      <w:r w:rsidRPr="00A31728">
        <w:rPr>
          <w:u w:val="single"/>
        </w:rPr>
        <w:t>file.</w:t>
      </w:r>
    </w:p>
    <w:p w14:paraId="7E956426" w14:textId="77777777" w:rsidR="00DC5742" w:rsidRPr="00A31728" w:rsidRDefault="00DC5742">
      <w:pPr>
        <w:pStyle w:val="BodyText"/>
        <w:spacing w:before="5"/>
      </w:pPr>
    </w:p>
    <w:p w14:paraId="2EA91C0E" w14:textId="290E914E" w:rsidR="00DC5742" w:rsidRPr="00A31728" w:rsidRDefault="0026448D" w:rsidP="00B618DC">
      <w:pPr>
        <w:pStyle w:val="BodyText"/>
        <w:spacing w:line="242" w:lineRule="auto"/>
        <w:ind w:left="1369" w:right="484" w:firstLine="3"/>
        <w:jc w:val="both"/>
      </w:pPr>
      <w:r w:rsidRPr="00A31728">
        <w:t>The 20</w:t>
      </w:r>
      <w:r w:rsidR="00C623B7" w:rsidRPr="00A31728">
        <w:t>22</w:t>
      </w:r>
      <w:r w:rsidRPr="00A31728">
        <w:t xml:space="preserve"> Edition of the California Existing Building Code, known as the California</w:t>
      </w:r>
      <w:r w:rsidRPr="00A31728">
        <w:rPr>
          <w:spacing w:val="2"/>
        </w:rPr>
        <w:t xml:space="preserve"> </w:t>
      </w:r>
      <w:r w:rsidRPr="00A31728">
        <w:t>Code</w:t>
      </w:r>
      <w:r w:rsidRPr="00A31728">
        <w:rPr>
          <w:spacing w:val="-7"/>
        </w:rPr>
        <w:t xml:space="preserve"> </w:t>
      </w:r>
      <w:r w:rsidRPr="00A31728">
        <w:t>of</w:t>
      </w:r>
      <w:r w:rsidRPr="00A31728">
        <w:rPr>
          <w:spacing w:val="-12"/>
        </w:rPr>
        <w:t xml:space="preserve"> </w:t>
      </w:r>
      <w:r w:rsidRPr="00A31728">
        <w:t>Regulations,</w:t>
      </w:r>
      <w:r w:rsidRPr="00A31728">
        <w:rPr>
          <w:spacing w:val="7"/>
        </w:rPr>
        <w:t xml:space="preserve"> </w:t>
      </w:r>
      <w:r w:rsidRPr="00A31728">
        <w:t>Title</w:t>
      </w:r>
      <w:r w:rsidRPr="00A31728">
        <w:rPr>
          <w:spacing w:val="-8"/>
        </w:rPr>
        <w:t xml:space="preserve"> </w:t>
      </w:r>
      <w:r w:rsidRPr="00A31728">
        <w:t>24,</w:t>
      </w:r>
      <w:r w:rsidRPr="00A31728">
        <w:rPr>
          <w:spacing w:val="-11"/>
        </w:rPr>
        <w:t xml:space="preserve"> </w:t>
      </w:r>
      <w:r w:rsidRPr="00A31728">
        <w:t>Part</w:t>
      </w:r>
      <w:r w:rsidRPr="00A31728">
        <w:rPr>
          <w:spacing w:val="-10"/>
        </w:rPr>
        <w:t xml:space="preserve"> </w:t>
      </w:r>
      <w:r w:rsidRPr="00A31728">
        <w:t>10,</w:t>
      </w:r>
      <w:r w:rsidRPr="00A31728">
        <w:rPr>
          <w:spacing w:val="-8"/>
        </w:rPr>
        <w:t xml:space="preserve"> </w:t>
      </w:r>
      <w:r w:rsidRPr="00A31728">
        <w:t>based</w:t>
      </w:r>
      <w:r w:rsidRPr="00A31728">
        <w:rPr>
          <w:spacing w:val="-7"/>
        </w:rPr>
        <w:t xml:space="preserve"> </w:t>
      </w:r>
      <w:r w:rsidRPr="00A31728">
        <w:t>on</w:t>
      </w:r>
      <w:r w:rsidRPr="00A31728">
        <w:rPr>
          <w:spacing w:val="-14"/>
        </w:rPr>
        <w:t xml:space="preserve"> </w:t>
      </w:r>
      <w:r w:rsidRPr="00A31728">
        <w:t>the</w:t>
      </w:r>
      <w:r w:rsidRPr="00A31728">
        <w:rPr>
          <w:spacing w:val="-11"/>
        </w:rPr>
        <w:t xml:space="preserve"> </w:t>
      </w:r>
      <w:r w:rsidRPr="00A31728">
        <w:t>20</w:t>
      </w:r>
      <w:r w:rsidR="00C623B7" w:rsidRPr="00A31728">
        <w:t>21</w:t>
      </w:r>
      <w:r w:rsidRPr="00A31728">
        <w:rPr>
          <w:spacing w:val="-4"/>
        </w:rPr>
        <w:t xml:space="preserve"> </w:t>
      </w:r>
      <w:r w:rsidRPr="00A31728">
        <w:t>Edition</w:t>
      </w:r>
      <w:r w:rsidRPr="00A31728">
        <w:rPr>
          <w:spacing w:val="-7"/>
        </w:rPr>
        <w:t xml:space="preserve"> </w:t>
      </w:r>
      <w:r w:rsidRPr="00A31728">
        <w:t>of the International Existing Building Code, published by the International Code Council, is hereby adopted as the Existing Building Code for the City</w:t>
      </w:r>
      <w:r w:rsidR="00B618DC" w:rsidRPr="00A31728">
        <w:rPr>
          <w:spacing w:val="54"/>
        </w:rPr>
        <w:t xml:space="preserve"> </w:t>
      </w:r>
      <w:r w:rsidRPr="00A31728">
        <w:t>and</w:t>
      </w:r>
      <w:r w:rsidR="00B618DC" w:rsidRPr="00A31728">
        <w:t xml:space="preserve"> </w:t>
      </w:r>
      <w:r w:rsidRPr="00A31728">
        <w:t>reference is hereby made to the copy now on file in the Clerk's office of the City.</w:t>
      </w:r>
    </w:p>
    <w:p w14:paraId="28A61C87" w14:textId="77777777" w:rsidR="00DC5742" w:rsidRPr="005A0010" w:rsidRDefault="00DC5742">
      <w:pPr>
        <w:pStyle w:val="BodyText"/>
        <w:spacing w:before="3"/>
      </w:pPr>
    </w:p>
    <w:p w14:paraId="07A13FE9" w14:textId="77777777" w:rsidR="00DC5742" w:rsidRPr="00A31728" w:rsidRDefault="0026448D">
      <w:pPr>
        <w:pStyle w:val="BodyText"/>
        <w:ind w:left="1372"/>
      </w:pPr>
      <w:r w:rsidRPr="00A31728">
        <w:rPr>
          <w:u w:val="single"/>
        </w:rPr>
        <w:t>Sec. 5-187. Changes and Amendments.</w:t>
      </w:r>
    </w:p>
    <w:p w14:paraId="501D9174" w14:textId="77777777" w:rsidR="00DC5742" w:rsidRPr="005A0010" w:rsidRDefault="00DC5742">
      <w:pPr>
        <w:pStyle w:val="BodyText"/>
        <w:spacing w:before="4"/>
      </w:pPr>
    </w:p>
    <w:p w14:paraId="1961F7BE" w14:textId="25396497" w:rsidR="00DC5742" w:rsidRPr="005A0010" w:rsidRDefault="0026448D">
      <w:pPr>
        <w:pStyle w:val="Heading1"/>
        <w:spacing w:line="244" w:lineRule="auto"/>
        <w:ind w:left="1372" w:right="491" w:hanging="1"/>
        <w:jc w:val="both"/>
        <w:rPr>
          <w:sz w:val="24"/>
          <w:szCs w:val="24"/>
        </w:rPr>
      </w:pPr>
      <w:r w:rsidRPr="005A0010">
        <w:rPr>
          <w:sz w:val="24"/>
          <w:szCs w:val="24"/>
        </w:rPr>
        <w:t>The</w:t>
      </w:r>
      <w:r w:rsidRPr="005A0010">
        <w:rPr>
          <w:spacing w:val="-17"/>
          <w:sz w:val="24"/>
          <w:szCs w:val="24"/>
        </w:rPr>
        <w:t xml:space="preserve"> </w:t>
      </w:r>
      <w:r w:rsidRPr="005A0010">
        <w:rPr>
          <w:sz w:val="24"/>
          <w:szCs w:val="24"/>
        </w:rPr>
        <w:t>20</w:t>
      </w:r>
      <w:r w:rsidR="00C623B7" w:rsidRPr="005A0010">
        <w:rPr>
          <w:sz w:val="24"/>
          <w:szCs w:val="24"/>
        </w:rPr>
        <w:t>22</w:t>
      </w:r>
      <w:r w:rsidRPr="005A0010">
        <w:rPr>
          <w:spacing w:val="-14"/>
          <w:sz w:val="24"/>
          <w:szCs w:val="24"/>
        </w:rPr>
        <w:t xml:space="preserve"> </w:t>
      </w:r>
      <w:r w:rsidRPr="005A0010">
        <w:rPr>
          <w:sz w:val="24"/>
          <w:szCs w:val="24"/>
        </w:rPr>
        <w:t>Edition</w:t>
      </w:r>
      <w:r w:rsidRPr="005A0010">
        <w:rPr>
          <w:spacing w:val="-7"/>
          <w:sz w:val="24"/>
          <w:szCs w:val="24"/>
        </w:rPr>
        <w:t xml:space="preserve"> </w:t>
      </w:r>
      <w:r w:rsidRPr="005A0010">
        <w:rPr>
          <w:sz w:val="24"/>
          <w:szCs w:val="24"/>
        </w:rPr>
        <w:t>of</w:t>
      </w:r>
      <w:r w:rsidRPr="005A0010">
        <w:rPr>
          <w:spacing w:val="-20"/>
          <w:sz w:val="24"/>
          <w:szCs w:val="24"/>
        </w:rPr>
        <w:t xml:space="preserve"> </w:t>
      </w:r>
      <w:r w:rsidRPr="005A0010">
        <w:rPr>
          <w:sz w:val="24"/>
          <w:szCs w:val="24"/>
        </w:rPr>
        <w:t>the</w:t>
      </w:r>
      <w:r w:rsidRPr="005A0010">
        <w:rPr>
          <w:spacing w:val="-20"/>
          <w:sz w:val="24"/>
          <w:szCs w:val="24"/>
        </w:rPr>
        <w:t xml:space="preserve"> </w:t>
      </w:r>
      <w:r w:rsidRPr="005A0010">
        <w:rPr>
          <w:sz w:val="24"/>
          <w:szCs w:val="24"/>
        </w:rPr>
        <w:t>California</w:t>
      </w:r>
      <w:r w:rsidRPr="005A0010">
        <w:rPr>
          <w:spacing w:val="-8"/>
          <w:sz w:val="24"/>
          <w:szCs w:val="24"/>
        </w:rPr>
        <w:t xml:space="preserve"> </w:t>
      </w:r>
      <w:r w:rsidRPr="005A0010">
        <w:rPr>
          <w:sz w:val="24"/>
          <w:szCs w:val="24"/>
        </w:rPr>
        <w:t>Existing</w:t>
      </w:r>
      <w:r w:rsidRPr="005A0010">
        <w:rPr>
          <w:spacing w:val="-12"/>
          <w:sz w:val="24"/>
          <w:szCs w:val="24"/>
        </w:rPr>
        <w:t xml:space="preserve"> </w:t>
      </w:r>
      <w:r w:rsidRPr="005A0010">
        <w:rPr>
          <w:sz w:val="24"/>
          <w:szCs w:val="24"/>
        </w:rPr>
        <w:t>Building</w:t>
      </w:r>
      <w:r w:rsidRPr="005A0010">
        <w:rPr>
          <w:spacing w:val="-8"/>
          <w:sz w:val="24"/>
          <w:szCs w:val="24"/>
        </w:rPr>
        <w:t xml:space="preserve"> </w:t>
      </w:r>
      <w:r w:rsidRPr="005A0010">
        <w:rPr>
          <w:sz w:val="24"/>
          <w:szCs w:val="24"/>
        </w:rPr>
        <w:t>Code</w:t>
      </w:r>
      <w:r w:rsidRPr="005A0010">
        <w:rPr>
          <w:spacing w:val="-12"/>
          <w:sz w:val="24"/>
          <w:szCs w:val="24"/>
        </w:rPr>
        <w:t xml:space="preserve"> </w:t>
      </w:r>
      <w:r w:rsidRPr="005A0010">
        <w:rPr>
          <w:sz w:val="24"/>
          <w:szCs w:val="24"/>
        </w:rPr>
        <w:t>is</w:t>
      </w:r>
      <w:r w:rsidRPr="005A0010">
        <w:rPr>
          <w:spacing w:val="-18"/>
          <w:sz w:val="24"/>
          <w:szCs w:val="24"/>
        </w:rPr>
        <w:t xml:space="preserve"> </w:t>
      </w:r>
      <w:r w:rsidRPr="005A0010">
        <w:rPr>
          <w:sz w:val="24"/>
          <w:szCs w:val="24"/>
        </w:rPr>
        <w:t>hereby</w:t>
      </w:r>
      <w:r w:rsidRPr="005A0010">
        <w:rPr>
          <w:spacing w:val="-10"/>
          <w:sz w:val="24"/>
          <w:szCs w:val="24"/>
        </w:rPr>
        <w:t xml:space="preserve"> </w:t>
      </w:r>
      <w:r w:rsidRPr="005A0010">
        <w:rPr>
          <w:sz w:val="24"/>
          <w:szCs w:val="24"/>
        </w:rPr>
        <w:t>adopted with no</w:t>
      </w:r>
      <w:r w:rsidRPr="005A0010">
        <w:rPr>
          <w:spacing w:val="5"/>
          <w:sz w:val="24"/>
          <w:szCs w:val="24"/>
        </w:rPr>
        <w:t xml:space="preserve"> </w:t>
      </w:r>
      <w:r w:rsidRPr="005A0010">
        <w:rPr>
          <w:sz w:val="24"/>
          <w:szCs w:val="24"/>
        </w:rPr>
        <w:t>amendments.</w:t>
      </w:r>
      <w:ins w:id="280" w:author="Unknown">
        <w:r w:rsidR="00A31728" w:rsidRPr="005A0010">
          <w:rPr>
            <w:sz w:val="24"/>
            <w:szCs w:val="24"/>
          </w:rPr>
          <w:t>”</w:t>
        </w:r>
      </w:ins>
    </w:p>
    <w:p w14:paraId="5E69FD60" w14:textId="77777777" w:rsidR="00DC5742" w:rsidRPr="005A0010" w:rsidRDefault="00DC5742">
      <w:pPr>
        <w:pStyle w:val="BodyText"/>
        <w:spacing w:before="5"/>
      </w:pPr>
    </w:p>
    <w:p w14:paraId="232A4569" w14:textId="2FF3C309" w:rsidR="00DC5742" w:rsidRPr="00A31728" w:rsidRDefault="007F18EC">
      <w:pPr>
        <w:pStyle w:val="BodyText"/>
        <w:spacing w:line="272" w:lineRule="exact"/>
        <w:ind w:left="911"/>
      </w:pPr>
      <w:r w:rsidRPr="005A0010">
        <w:rPr>
          <w:b/>
          <w:u w:val="single"/>
        </w:rPr>
        <w:t>Section 7.</w:t>
      </w:r>
      <w:r w:rsidR="0026448D" w:rsidRPr="00A31728">
        <w:t xml:space="preserve"> Article XVIII of Chapter 5 of the Code of the City of Fontana is hereby</w:t>
      </w:r>
    </w:p>
    <w:p w14:paraId="27B59873" w14:textId="77777777" w:rsidR="00DC5742" w:rsidRPr="005A0010" w:rsidRDefault="0026448D">
      <w:pPr>
        <w:pStyle w:val="Heading1"/>
        <w:spacing w:line="284" w:lineRule="exact"/>
        <w:rPr>
          <w:sz w:val="24"/>
          <w:szCs w:val="24"/>
        </w:rPr>
      </w:pPr>
      <w:r w:rsidRPr="005A0010">
        <w:rPr>
          <w:sz w:val="24"/>
          <w:szCs w:val="24"/>
        </w:rPr>
        <w:lastRenderedPageBreak/>
        <w:t>amended by rewriting the Article in its entirety to read as follows:</w:t>
      </w:r>
    </w:p>
    <w:p w14:paraId="7CA63C4E" w14:textId="77777777" w:rsidR="00DC5742" w:rsidRPr="005A0010" w:rsidRDefault="00DC5742">
      <w:pPr>
        <w:pStyle w:val="BodyText"/>
        <w:spacing w:before="10"/>
      </w:pPr>
    </w:p>
    <w:p w14:paraId="6488DC92" w14:textId="44EA75B4" w:rsidR="00A31728" w:rsidRDefault="009F0F52" w:rsidP="005A0010">
      <w:pPr>
        <w:pStyle w:val="BodyText"/>
        <w:spacing w:line="480" w:lineRule="auto"/>
        <w:ind w:left="1376" w:right="10" w:hanging="656"/>
        <w:rPr>
          <w:ins w:id="281" w:author="Unknown"/>
        </w:rPr>
      </w:pPr>
      <w:ins w:id="282" w:author="Unknown">
        <w:r>
          <w:t>“</w:t>
        </w:r>
      </w:ins>
      <w:r w:rsidR="0026448D" w:rsidRPr="00A31728">
        <w:rPr>
          <w:u w:val="single"/>
        </w:rPr>
        <w:t>Article XVIII. California Green Building Standards Code</w:t>
      </w:r>
    </w:p>
    <w:p w14:paraId="106475F3" w14:textId="31FA25CC" w:rsidR="00DC5742" w:rsidRPr="00A31728" w:rsidRDefault="0026448D" w:rsidP="005A0010">
      <w:pPr>
        <w:pStyle w:val="BodyText"/>
        <w:spacing w:line="480" w:lineRule="auto"/>
        <w:ind w:left="1376" w:right="10" w:hanging="26"/>
      </w:pPr>
      <w:del w:id="283" w:author="Unknown">
        <w:r w:rsidRPr="00A31728" w:rsidDel="00A31728">
          <w:delText xml:space="preserve"> </w:delText>
        </w:r>
      </w:del>
      <w:r w:rsidRPr="00A31728">
        <w:rPr>
          <w:u w:val="single"/>
        </w:rPr>
        <w:t>Sec. 5-550. Adoption; copy on file.</w:t>
      </w:r>
    </w:p>
    <w:p w14:paraId="790D9742" w14:textId="3F55E0DB" w:rsidR="00DC5742" w:rsidRDefault="0026448D">
      <w:pPr>
        <w:pStyle w:val="BodyText"/>
        <w:spacing w:line="242" w:lineRule="auto"/>
        <w:ind w:left="1369" w:right="482" w:firstLine="3"/>
        <w:jc w:val="both"/>
      </w:pPr>
      <w:r w:rsidRPr="00A31728">
        <w:t>The 20</w:t>
      </w:r>
      <w:r w:rsidR="00C623B7" w:rsidRPr="00A31728">
        <w:t>22</w:t>
      </w:r>
      <w:r w:rsidRPr="00A31728">
        <w:t xml:space="preserve"> Edition of the California Green Building Standards Code, known as the</w:t>
      </w:r>
      <w:r w:rsidRPr="00A31728">
        <w:rPr>
          <w:spacing w:val="-7"/>
        </w:rPr>
        <w:t xml:space="preserve"> </w:t>
      </w:r>
      <w:r w:rsidRPr="00A31728">
        <w:t>California</w:t>
      </w:r>
      <w:r w:rsidRPr="00A31728">
        <w:rPr>
          <w:spacing w:val="3"/>
        </w:rPr>
        <w:t xml:space="preserve"> </w:t>
      </w:r>
      <w:r w:rsidRPr="00A31728">
        <w:t>Code</w:t>
      </w:r>
      <w:r w:rsidRPr="00A31728">
        <w:rPr>
          <w:spacing w:val="-2"/>
        </w:rPr>
        <w:t xml:space="preserve"> </w:t>
      </w:r>
      <w:r w:rsidRPr="00A31728">
        <w:t>of</w:t>
      </w:r>
      <w:r w:rsidRPr="00A31728">
        <w:rPr>
          <w:spacing w:val="-12"/>
        </w:rPr>
        <w:t xml:space="preserve"> </w:t>
      </w:r>
      <w:r w:rsidRPr="00A31728">
        <w:t>Regulations,</w:t>
      </w:r>
      <w:r w:rsidRPr="00A31728">
        <w:rPr>
          <w:spacing w:val="4"/>
        </w:rPr>
        <w:t xml:space="preserve"> </w:t>
      </w:r>
      <w:r w:rsidRPr="00A31728">
        <w:t>Title</w:t>
      </w:r>
      <w:r w:rsidRPr="00A31728">
        <w:rPr>
          <w:spacing w:val="-7"/>
        </w:rPr>
        <w:t xml:space="preserve"> </w:t>
      </w:r>
      <w:r w:rsidRPr="00A31728">
        <w:t>24,</w:t>
      </w:r>
      <w:r w:rsidRPr="00A31728">
        <w:rPr>
          <w:spacing w:val="-5"/>
        </w:rPr>
        <w:t xml:space="preserve"> </w:t>
      </w:r>
      <w:r w:rsidRPr="00A31728">
        <w:t>Part</w:t>
      </w:r>
      <w:r w:rsidRPr="00A31728">
        <w:rPr>
          <w:spacing w:val="-6"/>
        </w:rPr>
        <w:t xml:space="preserve"> </w:t>
      </w:r>
      <w:r w:rsidRPr="00A31728">
        <w:t>11,</w:t>
      </w:r>
      <w:r w:rsidRPr="00A31728">
        <w:rPr>
          <w:spacing w:val="-8"/>
        </w:rPr>
        <w:t xml:space="preserve"> </w:t>
      </w:r>
      <w:r w:rsidRPr="00A31728">
        <w:t>is</w:t>
      </w:r>
      <w:r w:rsidRPr="00A31728">
        <w:rPr>
          <w:spacing w:val="-11"/>
        </w:rPr>
        <w:t xml:space="preserve"> </w:t>
      </w:r>
      <w:r w:rsidRPr="00A31728">
        <w:t>hereby</w:t>
      </w:r>
      <w:r w:rsidRPr="00A31728">
        <w:rPr>
          <w:spacing w:val="3"/>
        </w:rPr>
        <w:t xml:space="preserve"> </w:t>
      </w:r>
      <w:r w:rsidRPr="00A31728">
        <w:t>adopted</w:t>
      </w:r>
      <w:r w:rsidRPr="00A31728">
        <w:rPr>
          <w:spacing w:val="-1"/>
        </w:rPr>
        <w:t xml:space="preserve"> </w:t>
      </w:r>
      <w:r w:rsidRPr="00A31728">
        <w:t>as</w:t>
      </w:r>
      <w:r w:rsidRPr="00A31728">
        <w:rPr>
          <w:spacing w:val="-13"/>
        </w:rPr>
        <w:t xml:space="preserve"> </w:t>
      </w:r>
      <w:r w:rsidRPr="00A31728">
        <w:t>the Green Building Standards</w:t>
      </w:r>
      <w:r>
        <w:t xml:space="preserve"> Code of the City and reference is hereby made to the copy now on file in the Clerk's Office of the</w:t>
      </w:r>
      <w:r>
        <w:rPr>
          <w:spacing w:val="53"/>
        </w:rPr>
        <w:t xml:space="preserve"> </w:t>
      </w:r>
      <w:r>
        <w:t>City.</w:t>
      </w:r>
    </w:p>
    <w:p w14:paraId="1970B0B8" w14:textId="77777777" w:rsidR="00DC5742" w:rsidRDefault="00DC5742">
      <w:pPr>
        <w:pStyle w:val="BodyText"/>
        <w:spacing w:before="3"/>
        <w:rPr>
          <w:sz w:val="23"/>
        </w:rPr>
      </w:pPr>
    </w:p>
    <w:p w14:paraId="1338527F" w14:textId="77777777" w:rsidR="00DC5742" w:rsidRDefault="0026448D">
      <w:pPr>
        <w:pStyle w:val="BodyText"/>
        <w:ind w:left="1372"/>
      </w:pPr>
      <w:r>
        <w:rPr>
          <w:u w:val="single"/>
        </w:rPr>
        <w:t>Sec. 5-551. Changes and Amendments.</w:t>
      </w:r>
    </w:p>
    <w:p w14:paraId="72C188D5" w14:textId="77777777" w:rsidR="00DC5742" w:rsidRDefault="00DC5742">
      <w:pPr>
        <w:pStyle w:val="BodyText"/>
        <w:spacing w:before="6"/>
        <w:rPr>
          <w:sz w:val="23"/>
        </w:rPr>
      </w:pPr>
    </w:p>
    <w:p w14:paraId="05AB4426" w14:textId="52C092DD" w:rsidR="00DC5742" w:rsidRDefault="0026448D">
      <w:pPr>
        <w:pStyle w:val="BodyText"/>
        <w:spacing w:before="1" w:line="242" w:lineRule="auto"/>
        <w:ind w:left="1374" w:right="501" w:hanging="2"/>
        <w:jc w:val="both"/>
      </w:pPr>
      <w:r>
        <w:t>The 20</w:t>
      </w:r>
      <w:r w:rsidR="00C623B7">
        <w:t>22</w:t>
      </w:r>
      <w:r>
        <w:t xml:space="preserve"> Edition of the California Green Building Standards Code is hereby adopted with no amendments.</w:t>
      </w:r>
      <w:ins w:id="284" w:author="Unknown">
        <w:r w:rsidR="009F0F52">
          <w:t>”</w:t>
        </w:r>
      </w:ins>
    </w:p>
    <w:p w14:paraId="16622785" w14:textId="77777777" w:rsidR="00DC5742" w:rsidRDefault="00DC5742" w:rsidP="00CA2D3D">
      <w:pPr>
        <w:pStyle w:val="BodyText"/>
        <w:spacing w:before="8"/>
        <w:ind w:right="550"/>
        <w:rPr>
          <w:sz w:val="23"/>
        </w:rPr>
      </w:pPr>
    </w:p>
    <w:p w14:paraId="4E92D841" w14:textId="31332234" w:rsidR="00DC5742" w:rsidRDefault="007F18EC" w:rsidP="005A0010">
      <w:pPr>
        <w:pStyle w:val="BodyText"/>
        <w:spacing w:line="242" w:lineRule="auto"/>
        <w:ind w:left="236" w:right="550" w:firstLine="674"/>
        <w:jc w:val="both"/>
      </w:pPr>
      <w:r w:rsidRPr="005A0010">
        <w:rPr>
          <w:b/>
          <w:u w:val="single"/>
        </w:rPr>
        <w:t>Section 8.</w:t>
      </w:r>
      <w:r w:rsidR="0026448D">
        <w:t xml:space="preserve"> Article XIX of Chapter 5 of the Code of the City of Fontana is hereby amended by rewriting the Article in its entirety to read follows:</w:t>
      </w:r>
    </w:p>
    <w:p w14:paraId="727F25A1" w14:textId="77777777" w:rsidR="00DC5742" w:rsidRDefault="00DC5742">
      <w:pPr>
        <w:pStyle w:val="BodyText"/>
        <w:spacing w:before="8"/>
        <w:rPr>
          <w:sz w:val="23"/>
        </w:rPr>
      </w:pPr>
    </w:p>
    <w:p w14:paraId="12D38089" w14:textId="5F763D6B" w:rsidR="00DC5742" w:rsidRDefault="009F0F52" w:rsidP="005A0010">
      <w:pPr>
        <w:pStyle w:val="BodyText"/>
        <w:spacing w:before="1"/>
        <w:ind w:left="231" w:firstLine="489"/>
      </w:pPr>
      <w:ins w:id="285" w:author="Unknown">
        <w:r>
          <w:t>“</w:t>
        </w:r>
      </w:ins>
      <w:r w:rsidR="0026448D">
        <w:rPr>
          <w:u w:val="single"/>
        </w:rPr>
        <w:t>Article XIX. California Residential</w:t>
      </w:r>
      <w:r w:rsidR="0026448D">
        <w:rPr>
          <w:spacing w:val="54"/>
          <w:u w:val="single"/>
        </w:rPr>
        <w:t xml:space="preserve"> </w:t>
      </w:r>
      <w:r w:rsidR="0026448D">
        <w:rPr>
          <w:u w:val="single"/>
        </w:rPr>
        <w:t>Code</w:t>
      </w:r>
    </w:p>
    <w:p w14:paraId="56F6C2BD" w14:textId="77777777" w:rsidR="00DC5742" w:rsidRDefault="00DC5742">
      <w:pPr>
        <w:pStyle w:val="BodyText"/>
        <w:spacing w:before="11"/>
        <w:rPr>
          <w:sz w:val="23"/>
        </w:rPr>
      </w:pPr>
    </w:p>
    <w:p w14:paraId="5399A4A0" w14:textId="77777777" w:rsidR="00DC5742" w:rsidRDefault="0026448D">
      <w:pPr>
        <w:pStyle w:val="BodyText"/>
        <w:ind w:left="1372"/>
      </w:pPr>
      <w:r>
        <w:rPr>
          <w:u w:val="single"/>
        </w:rPr>
        <w:t>Sec. 5-600. Adoption; copy on file.</w:t>
      </w:r>
    </w:p>
    <w:p w14:paraId="484D7168" w14:textId="77777777" w:rsidR="00DC5742" w:rsidRDefault="00DC5742">
      <w:pPr>
        <w:pStyle w:val="BodyText"/>
        <w:spacing w:before="2"/>
      </w:pPr>
    </w:p>
    <w:p w14:paraId="5E04701B" w14:textId="52B20080" w:rsidR="00DC5742" w:rsidRDefault="0026448D">
      <w:pPr>
        <w:pStyle w:val="BodyText"/>
        <w:spacing w:line="237" w:lineRule="auto"/>
        <w:ind w:left="1360" w:right="489" w:firstLine="7"/>
        <w:jc w:val="both"/>
      </w:pPr>
      <w:r>
        <w:t>The 20</w:t>
      </w:r>
      <w:r w:rsidR="00C623B7">
        <w:t>22</w:t>
      </w:r>
      <w:r>
        <w:t xml:space="preserve"> Edition of the California Residential Code, known as the California Code of Regulations, Title 24, Part 2.5, based on the 20</w:t>
      </w:r>
      <w:r w:rsidR="00C623B7">
        <w:t>21</w:t>
      </w:r>
      <w:r>
        <w:t xml:space="preserve"> Edition of the International Residential Code, published by the International Code Council, including Appendix H</w:t>
      </w:r>
      <w:r w:rsidR="00362BEE">
        <w:t xml:space="preserve"> and Appendix AX</w:t>
      </w:r>
      <w:r w:rsidR="00863957">
        <w:t xml:space="preserve">, </w:t>
      </w:r>
      <w:r>
        <w:t xml:space="preserve"> is hereby adopted as the Residential Code of the City and reference is hereby made to the copy now on file in the Clerk's Office of the City.</w:t>
      </w:r>
    </w:p>
    <w:p w14:paraId="6B4DA707" w14:textId="77777777" w:rsidR="00DC5742" w:rsidRDefault="00DC5742">
      <w:pPr>
        <w:pStyle w:val="BodyText"/>
        <w:spacing w:before="2"/>
      </w:pPr>
    </w:p>
    <w:p w14:paraId="2512D701" w14:textId="36E97F82" w:rsidR="00812DEC" w:rsidDel="009F0F52" w:rsidRDefault="00812DEC">
      <w:pPr>
        <w:spacing w:before="1"/>
        <w:ind w:left="1363"/>
        <w:rPr>
          <w:del w:id="286" w:author="Unknown"/>
          <w:sz w:val="23"/>
          <w:u w:val="single"/>
        </w:rPr>
      </w:pPr>
    </w:p>
    <w:p w14:paraId="1D0DB4FA" w14:textId="4304AAA2" w:rsidR="00DC5742" w:rsidRDefault="0026448D">
      <w:pPr>
        <w:spacing w:before="1"/>
        <w:ind w:left="1363"/>
        <w:rPr>
          <w:sz w:val="23"/>
        </w:rPr>
      </w:pPr>
      <w:r>
        <w:rPr>
          <w:sz w:val="23"/>
          <w:u w:val="single"/>
        </w:rPr>
        <w:t>Sec. 5-601. Changes and Amendments.</w:t>
      </w:r>
    </w:p>
    <w:p w14:paraId="31E490FF" w14:textId="6D12AB98" w:rsidR="00DC5742" w:rsidDel="009F0F52" w:rsidRDefault="00DC5742">
      <w:pPr>
        <w:pStyle w:val="BodyText"/>
        <w:spacing w:before="6"/>
        <w:rPr>
          <w:del w:id="287" w:author="Unknown"/>
        </w:rPr>
      </w:pPr>
    </w:p>
    <w:p w14:paraId="4F4B5807" w14:textId="77777777" w:rsidR="00DC5742" w:rsidRDefault="00DC5742">
      <w:pPr>
        <w:pStyle w:val="BodyText"/>
        <w:spacing w:before="8"/>
        <w:rPr>
          <w:sz w:val="23"/>
        </w:rPr>
      </w:pPr>
    </w:p>
    <w:p w14:paraId="187CEA00" w14:textId="0C7FB0A5" w:rsidR="00DC5742" w:rsidRDefault="0026448D" w:rsidP="005A0010">
      <w:pPr>
        <w:pStyle w:val="ListParagraph"/>
        <w:numPr>
          <w:ilvl w:val="0"/>
          <w:numId w:val="30"/>
        </w:numPr>
        <w:tabs>
          <w:tab w:val="left" w:pos="2098"/>
        </w:tabs>
        <w:ind w:left="1350" w:right="470" w:firstLine="0"/>
        <w:jc w:val="left"/>
        <w:rPr>
          <w:sz w:val="24"/>
        </w:rPr>
      </w:pPr>
      <w:r>
        <w:rPr>
          <w:sz w:val="24"/>
        </w:rPr>
        <w:t>Table R301.2</w:t>
      </w:r>
      <w:del w:id="288" w:author="Unknown">
        <w:r w:rsidDel="00FB5072">
          <w:rPr>
            <w:sz w:val="24"/>
          </w:rPr>
          <w:delText>(1)</w:delText>
        </w:r>
      </w:del>
      <w:r>
        <w:rPr>
          <w:sz w:val="24"/>
        </w:rPr>
        <w:t>, CLIMATIC AND GEOGRAPHIC DESIGN CRITERIA, of the California Residential Code, known as the California Code of Regulations, Title 24, Part 2.5 and the International Residential Code, is hereby amended by filling in the blanks in the first row to read as</w:t>
      </w:r>
      <w:r>
        <w:rPr>
          <w:spacing w:val="1"/>
          <w:sz w:val="24"/>
        </w:rPr>
        <w:t xml:space="preserve"> </w:t>
      </w:r>
      <w:r>
        <w:rPr>
          <w:sz w:val="24"/>
        </w:rPr>
        <w:t>follows:</w:t>
      </w:r>
    </w:p>
    <w:p w14:paraId="0B29B33B" w14:textId="77777777" w:rsidR="00DC5742" w:rsidRDefault="00DC5742">
      <w:pPr>
        <w:pStyle w:val="BodyText"/>
        <w:spacing w:before="8"/>
        <w:rPr>
          <w:sz w:val="31"/>
        </w:rPr>
      </w:pPr>
    </w:p>
    <w:p w14:paraId="59CD9EDF" w14:textId="4268F278" w:rsidR="00DC5742" w:rsidRDefault="00960871">
      <w:pPr>
        <w:pStyle w:val="BodyText"/>
        <w:spacing w:line="345" w:lineRule="auto"/>
        <w:ind w:left="2253" w:right="1122" w:firstLine="874"/>
      </w:pPr>
      <w:r>
        <w:rPr>
          <w:noProof/>
        </w:rPr>
        <mc:AlternateContent>
          <mc:Choice Requires="wpg">
            <w:drawing>
              <wp:anchor distT="0" distB="0" distL="114300" distR="114300" simplePos="0" relativeHeight="251655168" behindDoc="1" locked="0" layoutInCell="1" allowOverlap="1" wp14:anchorId="41335CEB" wp14:editId="03595CE3">
                <wp:simplePos x="0" y="0"/>
                <wp:positionH relativeFrom="page">
                  <wp:posOffset>1959610</wp:posOffset>
                </wp:positionH>
                <wp:positionV relativeFrom="paragraph">
                  <wp:posOffset>-52070</wp:posOffset>
                </wp:positionV>
                <wp:extent cx="5321935" cy="5450205"/>
                <wp:effectExtent l="6985" t="8255" r="5080" b="8890"/>
                <wp:wrapNone/>
                <wp:docPr id="32"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21935" cy="5450205"/>
                          <a:chOff x="3086" y="-82"/>
                          <a:chExt cx="8381" cy="8583"/>
                        </a:xfrm>
                      </wpg:grpSpPr>
                      <wps:wsp>
                        <wps:cNvPr id="33" name="Line 17"/>
                        <wps:cNvCnPr>
                          <a:cxnSpLocks noChangeShapeType="1"/>
                        </wps:cNvCnPr>
                        <wps:spPr bwMode="auto">
                          <a:xfrm>
                            <a:off x="3094" y="8500"/>
                            <a:ext cx="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34" name="Line 16"/>
                        <wps:cNvCnPr>
                          <a:cxnSpLocks noChangeShapeType="1"/>
                        </wps:cNvCnPr>
                        <wps:spPr bwMode="auto">
                          <a:xfrm>
                            <a:off x="11460" y="8500"/>
                            <a:ext cx="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35" name="Line 15"/>
                        <wps:cNvCnPr>
                          <a:cxnSpLocks noChangeShapeType="1"/>
                        </wps:cNvCnPr>
                        <wps:spPr bwMode="auto">
                          <a:xfrm>
                            <a:off x="3086" y="8493"/>
                            <a:ext cx="8381"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36" name="Line 14"/>
                        <wps:cNvCnPr>
                          <a:cxnSpLocks noChangeShapeType="1"/>
                        </wps:cNvCnPr>
                        <wps:spPr bwMode="auto">
                          <a:xfrm>
                            <a:off x="3086" y="-75"/>
                            <a:ext cx="8381"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v:group id="Group 13" style="position:absolute;margin-left:154.3pt;margin-top:-4.1pt;width:419.05pt;height:429.15pt;z-index:-251661312;mso-position-horizontal-relative:page" coordsize="8381,8583" coordorigin="3086,-82" o:spid="_x0000_s1026" w14:anchorId="7E7056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">
                <v:line id="Line 17" style="position:absolute;visibility:visible;mso-wrap-style:square" o:spid="_x0000_s1027" strokeweight=".72pt" o:connectortype="straight" from="3094,8500" to="3094,8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"/>
                <v:line id="Line 16" style="position:absolute;visibility:visible;mso-wrap-style:square" o:spid="_x0000_s1028" strokeweight=".72pt" o:connectortype="straight" from="11460,8500" to="11460,8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"/>
                <v:line id="Line 15" style="position:absolute;visibility:visible;mso-wrap-style:square" o:spid="_x0000_s1029" strokeweight=".72pt" o:connectortype="straight" from="3086,8493" to="11467,8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"/>
                <v:line id="Line 14" style="position:absolute;visibility:visible;mso-wrap-style:square" o:spid="_x0000_s1030" strokeweight=".72pt" o:connectortype="straight" from="3086,-75" to="1146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"/>
                <w10:wrap anchorx="page"/>
              </v:group>
            </w:pict>
          </mc:Fallback>
        </mc:AlternateContent>
      </w:r>
      <w:r w:rsidR="0026448D">
        <w:rPr>
          <w:u w:val="single"/>
        </w:rPr>
        <w:t>CLIMATIC AND GEOGRAPHIC DESIGN CRITERIA</w:t>
      </w:r>
      <w:r w:rsidR="0026448D">
        <w:t xml:space="preserve"> GROUND SNOW LOAD .....................................................Zero WIND DESIGN:</w:t>
      </w:r>
    </w:p>
    <w:p w14:paraId="4054B2F1" w14:textId="5F34D9D9" w:rsidR="00DC5742" w:rsidRDefault="0026448D">
      <w:pPr>
        <w:pStyle w:val="BodyText"/>
        <w:tabs>
          <w:tab w:val="right" w:leader="dot" w:pos="8855"/>
        </w:tabs>
        <w:spacing w:line="217" w:lineRule="exact"/>
        <w:ind w:left="2653"/>
      </w:pPr>
      <w:r>
        <w:t>Speed</w:t>
      </w:r>
      <w:r w:rsidR="009A0365">
        <w:rPr>
          <w:spacing w:val="17"/>
        </w:rPr>
        <w:t>-</w:t>
      </w:r>
      <w:r w:rsidR="005C28AE">
        <w:t xml:space="preserve"> </w:t>
      </w:r>
      <w:r w:rsidR="004E2772">
        <w:t>S</w:t>
      </w:r>
      <w:r w:rsidR="005C28AE">
        <w:t>pecial wind region</w:t>
      </w:r>
      <w:r w:rsidR="00787972">
        <w:t>…1</w:t>
      </w:r>
      <w:r w:rsidR="00EC67D5">
        <w:t>29V</w:t>
      </w:r>
      <w:r w:rsidR="00733BD5">
        <w:t>mph</w:t>
      </w:r>
      <w:r w:rsidR="00787972">
        <w:t xml:space="preserve">. Other areas… </w:t>
      </w:r>
      <w:r w:rsidR="00990A86">
        <w:t>96</w:t>
      </w:r>
      <w:r w:rsidR="00733BD5">
        <w:t>Vmph</w:t>
      </w:r>
    </w:p>
    <w:p w14:paraId="0C61B0E7" w14:textId="77777777" w:rsidR="00DC5742" w:rsidRDefault="0026448D">
      <w:pPr>
        <w:pStyle w:val="BodyText"/>
        <w:spacing w:before="36"/>
        <w:ind w:left="2654"/>
      </w:pPr>
      <w:r>
        <w:t>Topographic effects ......................................................No</w:t>
      </w:r>
    </w:p>
    <w:p w14:paraId="1ACC503B" w14:textId="77777777" w:rsidR="00DC5742" w:rsidRDefault="0026448D">
      <w:pPr>
        <w:spacing w:before="127"/>
        <w:ind w:left="2255"/>
        <w:rPr>
          <w:sz w:val="23"/>
        </w:rPr>
      </w:pPr>
      <w:r>
        <w:rPr>
          <w:w w:val="105"/>
          <w:sz w:val="23"/>
        </w:rPr>
        <w:t>SEISMIC DESIGN CATEGORY .........................................D2 or E</w:t>
      </w:r>
    </w:p>
    <w:p w14:paraId="2B2EB7C2" w14:textId="77777777" w:rsidR="00DC5742" w:rsidRDefault="0026448D">
      <w:pPr>
        <w:pStyle w:val="BodyText"/>
        <w:spacing w:before="125" w:line="292" w:lineRule="auto"/>
        <w:ind w:left="2647" w:hanging="397"/>
      </w:pPr>
      <w:r>
        <w:t xml:space="preserve">SUBJECT TO DAMAGE FROM: </w:t>
      </w:r>
      <w:r>
        <w:lastRenderedPageBreak/>
        <w:t>Weathering....................................................................Negligible</w:t>
      </w:r>
    </w:p>
    <w:p w14:paraId="3A4C5C87" w14:textId="77777777" w:rsidR="00DC5742" w:rsidRDefault="0026448D">
      <w:pPr>
        <w:pStyle w:val="BodyText"/>
        <w:spacing w:before="3"/>
        <w:ind w:left="2654"/>
      </w:pPr>
      <w:r>
        <w:t>Frost line depth .............................................................12-24 inches</w:t>
      </w:r>
    </w:p>
    <w:p w14:paraId="1E8672B9" w14:textId="77777777" w:rsidR="00DC5742" w:rsidRDefault="0026448D">
      <w:pPr>
        <w:pStyle w:val="BodyText"/>
        <w:spacing w:before="60"/>
        <w:ind w:left="2649"/>
      </w:pPr>
      <w:r>
        <w:t>Termite..........................................................................Very Heavy</w:t>
      </w:r>
    </w:p>
    <w:p w14:paraId="26EBE838" w14:textId="77777777" w:rsidR="00DC5742" w:rsidRDefault="0026448D">
      <w:pPr>
        <w:pStyle w:val="BodyText"/>
        <w:tabs>
          <w:tab w:val="left" w:leader="dot" w:pos="8443"/>
        </w:tabs>
        <w:spacing w:before="123"/>
        <w:ind w:left="2249"/>
      </w:pPr>
      <w:r>
        <w:t>WINTER DESIGN</w:t>
      </w:r>
      <w:r>
        <w:rPr>
          <w:spacing w:val="1"/>
        </w:rPr>
        <w:t xml:space="preserve"> </w:t>
      </w:r>
      <w:r>
        <w:t>TEMP</w:t>
      </w:r>
      <w:r>
        <w:tab/>
        <w:t>43</w:t>
      </w:r>
    </w:p>
    <w:p w14:paraId="43386AFC" w14:textId="77777777" w:rsidR="00DC5742" w:rsidRDefault="0026448D">
      <w:pPr>
        <w:pStyle w:val="BodyText"/>
        <w:spacing w:before="117"/>
        <w:ind w:left="2244"/>
      </w:pPr>
      <w:r>
        <w:t>ICE BARRIER UNDERLAYMENT</w:t>
      </w:r>
      <w:r>
        <w:rPr>
          <w:spacing w:val="-26"/>
        </w:rPr>
        <w:t xml:space="preserve"> </w:t>
      </w:r>
      <w:r>
        <w:t>REQUIRED...................No</w:t>
      </w:r>
    </w:p>
    <w:p w14:paraId="666D19B0" w14:textId="77777777" w:rsidR="00DC5742" w:rsidRDefault="0026448D">
      <w:pPr>
        <w:pStyle w:val="BodyText"/>
        <w:spacing w:before="180"/>
        <w:ind w:left="2241"/>
      </w:pPr>
      <w:r>
        <w:t>FLOOD HAZARDS:</w:t>
      </w:r>
    </w:p>
    <w:p w14:paraId="027F7478" w14:textId="77777777" w:rsidR="00DC5742" w:rsidRDefault="0026448D">
      <w:pPr>
        <w:pStyle w:val="BodyText"/>
        <w:spacing w:before="67" w:line="237" w:lineRule="auto"/>
        <w:ind w:left="2694"/>
      </w:pPr>
      <w:r>
        <w:t>Date</w:t>
      </w:r>
      <w:r>
        <w:rPr>
          <w:spacing w:val="-17"/>
        </w:rPr>
        <w:t xml:space="preserve"> </w:t>
      </w:r>
      <w:r>
        <w:t>of</w:t>
      </w:r>
      <w:r>
        <w:rPr>
          <w:spacing w:val="-23"/>
        </w:rPr>
        <w:t xml:space="preserve"> </w:t>
      </w:r>
      <w:r>
        <w:t>adoption</w:t>
      </w:r>
      <w:r>
        <w:rPr>
          <w:spacing w:val="-14"/>
        </w:rPr>
        <w:t xml:space="preserve"> </w:t>
      </w:r>
      <w:r>
        <w:t>of</w:t>
      </w:r>
      <w:r>
        <w:rPr>
          <w:spacing w:val="-26"/>
        </w:rPr>
        <w:t xml:space="preserve"> </w:t>
      </w:r>
      <w:r>
        <w:t>first</w:t>
      </w:r>
      <w:r>
        <w:rPr>
          <w:spacing w:val="-18"/>
        </w:rPr>
        <w:t xml:space="preserve"> </w:t>
      </w:r>
      <w:r>
        <w:t>ordinance</w:t>
      </w:r>
      <w:r>
        <w:rPr>
          <w:spacing w:val="-9"/>
        </w:rPr>
        <w:t xml:space="preserve"> </w:t>
      </w:r>
      <w:r>
        <w:t>(Ord</w:t>
      </w:r>
      <w:r>
        <w:rPr>
          <w:spacing w:val="-19"/>
        </w:rPr>
        <w:t xml:space="preserve"> </w:t>
      </w:r>
      <w:r>
        <w:t>881)</w:t>
      </w:r>
      <w:r>
        <w:rPr>
          <w:spacing w:val="-17"/>
        </w:rPr>
        <w:t xml:space="preserve"> </w:t>
      </w:r>
      <w:r>
        <w:t>regarding</w:t>
      </w:r>
      <w:r>
        <w:rPr>
          <w:spacing w:val="-14"/>
        </w:rPr>
        <w:t xml:space="preserve"> </w:t>
      </w:r>
      <w:r>
        <w:t>Flood</w:t>
      </w:r>
      <w:r>
        <w:rPr>
          <w:spacing w:val="-16"/>
        </w:rPr>
        <w:t xml:space="preserve"> </w:t>
      </w:r>
      <w:r>
        <w:t>Damage Prevention: June 6,</w:t>
      </w:r>
      <w:r>
        <w:rPr>
          <w:spacing w:val="-33"/>
        </w:rPr>
        <w:t xml:space="preserve"> </w:t>
      </w:r>
      <w:r>
        <w:t>1987</w:t>
      </w:r>
    </w:p>
    <w:p w14:paraId="6EA3D8E9" w14:textId="77777777" w:rsidR="00DC5742" w:rsidRDefault="0026448D">
      <w:pPr>
        <w:pStyle w:val="BodyText"/>
        <w:spacing w:before="64" w:line="237" w:lineRule="auto"/>
        <w:ind w:left="2691" w:firstLine="2"/>
      </w:pPr>
      <w:r>
        <w:t>Date of latest update of the Flood Insurance Study: September 2, 2019</w:t>
      </w:r>
    </w:p>
    <w:p w14:paraId="1EC56121" w14:textId="77777777" w:rsidR="00DC5742" w:rsidRDefault="0026448D">
      <w:pPr>
        <w:pStyle w:val="BodyText"/>
        <w:spacing w:before="65"/>
        <w:ind w:left="2691"/>
      </w:pPr>
      <w:r>
        <w:t>Currently Effective Flood Insurance Rate Maps (FIRMS):</w:t>
      </w:r>
    </w:p>
    <w:p w14:paraId="152BEA8F" w14:textId="77777777" w:rsidR="00DC5742" w:rsidRDefault="0026448D">
      <w:pPr>
        <w:pStyle w:val="BodyText"/>
        <w:tabs>
          <w:tab w:val="left" w:pos="4565"/>
          <w:tab w:val="left" w:pos="4891"/>
          <w:tab w:val="left" w:pos="6446"/>
          <w:tab w:val="left" w:pos="6633"/>
          <w:tab w:val="left" w:pos="8376"/>
          <w:tab w:val="left" w:pos="8433"/>
        </w:tabs>
        <w:spacing w:before="63" w:line="237" w:lineRule="auto"/>
        <w:ind w:left="2688" w:right="129" w:firstLine="1"/>
      </w:pPr>
      <w:r>
        <w:rPr>
          <w:u w:val="single"/>
        </w:rPr>
        <w:t xml:space="preserve">Panel </w:t>
      </w:r>
      <w:r>
        <w:rPr>
          <w:spacing w:val="27"/>
          <w:u w:val="single"/>
        </w:rPr>
        <w:t xml:space="preserve"> </w:t>
      </w:r>
      <w:r>
        <w:rPr>
          <w:u w:val="single"/>
        </w:rPr>
        <w:t>Numbers</w:t>
      </w:r>
      <w:r>
        <w:t>:</w:t>
      </w:r>
      <w:r>
        <w:tab/>
      </w:r>
      <w:r>
        <w:tab/>
      </w:r>
      <w:r>
        <w:rPr>
          <w:w w:val="95"/>
        </w:rPr>
        <w:t>06071C7895J,</w:t>
      </w:r>
      <w:r>
        <w:rPr>
          <w:w w:val="95"/>
        </w:rPr>
        <w:tab/>
      </w:r>
      <w:r>
        <w:rPr>
          <w:w w:val="95"/>
        </w:rPr>
        <w:tab/>
      </w:r>
      <w:r>
        <w:t>06071C7915H,</w:t>
      </w:r>
      <w:r>
        <w:tab/>
      </w:r>
      <w:r>
        <w:tab/>
      </w:r>
      <w:r>
        <w:rPr>
          <w:w w:val="95"/>
        </w:rPr>
        <w:t xml:space="preserve">06071C8634J, </w:t>
      </w:r>
      <w:r>
        <w:t>06071C8635J,</w:t>
      </w:r>
      <w:r>
        <w:tab/>
        <w:t>06071C8642J,</w:t>
      </w:r>
      <w:r>
        <w:tab/>
        <w:t>06071C8651H,</w:t>
      </w:r>
      <w:r>
        <w:tab/>
      </w:r>
      <w:r>
        <w:rPr>
          <w:spacing w:val="-1"/>
          <w:w w:val="95"/>
        </w:rPr>
        <w:t>06071C8652H,</w:t>
      </w:r>
    </w:p>
    <w:p w14:paraId="50D232EF" w14:textId="77777777" w:rsidR="00DC5742" w:rsidRDefault="0026448D">
      <w:pPr>
        <w:pStyle w:val="BodyText"/>
        <w:spacing w:line="270" w:lineRule="exact"/>
        <w:ind w:left="2688"/>
      </w:pPr>
      <w:r>
        <w:t>06071C8653H, 06071C8654H, 06071C8658H, 06071C8666H</w:t>
      </w:r>
    </w:p>
    <w:p w14:paraId="2AF8E380" w14:textId="039338A7" w:rsidR="00DC5742" w:rsidRDefault="0026448D">
      <w:pPr>
        <w:pStyle w:val="BodyText"/>
        <w:spacing w:before="55"/>
        <w:ind w:left="2684"/>
      </w:pPr>
      <w:r>
        <w:rPr>
          <w:u w:val="single"/>
        </w:rPr>
        <w:t>Dates:</w:t>
      </w:r>
      <w:r>
        <w:t xml:space="preserve"> </w:t>
      </w:r>
      <w:r w:rsidR="0035674C">
        <w:t xml:space="preserve">October 3, </w:t>
      </w:r>
      <w:r w:rsidR="006E71C8">
        <w:t>2022,</w:t>
      </w:r>
      <w:r>
        <w:t xml:space="preserve"> for all panels</w:t>
      </w:r>
    </w:p>
    <w:p w14:paraId="293C75D3" w14:textId="77777777" w:rsidR="00DC5742" w:rsidRDefault="0026448D">
      <w:pPr>
        <w:pStyle w:val="BodyText"/>
        <w:tabs>
          <w:tab w:val="left" w:leader="dot" w:pos="8463"/>
        </w:tabs>
        <w:spacing w:before="170"/>
        <w:ind w:left="2233"/>
      </w:pPr>
      <w:r>
        <w:t>AIR</w:t>
      </w:r>
      <w:r>
        <w:rPr>
          <w:spacing w:val="4"/>
        </w:rPr>
        <w:t xml:space="preserve"> </w:t>
      </w:r>
      <w:r>
        <w:t>FREEZING</w:t>
      </w:r>
      <w:r>
        <w:rPr>
          <w:spacing w:val="15"/>
        </w:rPr>
        <w:t xml:space="preserve"> </w:t>
      </w:r>
      <w:r>
        <w:t>INDEX.</w:t>
      </w:r>
      <w:r>
        <w:tab/>
        <w:t>0</w:t>
      </w:r>
    </w:p>
    <w:p w14:paraId="0F80EEB4" w14:textId="77777777" w:rsidR="00DC5742" w:rsidRDefault="0026448D">
      <w:pPr>
        <w:pStyle w:val="BodyText"/>
        <w:tabs>
          <w:tab w:val="left" w:leader="dot" w:pos="8433"/>
        </w:tabs>
        <w:spacing w:before="123"/>
        <w:ind w:left="2229"/>
      </w:pPr>
      <w:r>
        <w:t>MEAN</w:t>
      </w:r>
      <w:r>
        <w:rPr>
          <w:spacing w:val="1"/>
        </w:rPr>
        <w:t xml:space="preserve"> </w:t>
      </w:r>
      <w:r>
        <w:t>ANNUAL</w:t>
      </w:r>
      <w:r>
        <w:rPr>
          <w:spacing w:val="6"/>
        </w:rPr>
        <w:t xml:space="preserve"> </w:t>
      </w:r>
      <w:r>
        <w:t>TEMP</w:t>
      </w:r>
      <w:r>
        <w:tab/>
        <w:t>60</w:t>
      </w:r>
    </w:p>
    <w:p w14:paraId="60523B11" w14:textId="77777777" w:rsidR="00DC5742" w:rsidRPr="005A0010" w:rsidRDefault="00DC5742">
      <w:pPr>
        <w:pStyle w:val="BodyText"/>
      </w:pPr>
    </w:p>
    <w:p w14:paraId="061775FE" w14:textId="77777777" w:rsidR="008546CE" w:rsidRPr="005A0010" w:rsidRDefault="008546CE">
      <w:pPr>
        <w:pStyle w:val="BodyText"/>
        <w:spacing w:before="9"/>
      </w:pPr>
    </w:p>
    <w:p w14:paraId="16896DDE" w14:textId="77777777" w:rsidR="00DC5742" w:rsidRPr="005A0010" w:rsidRDefault="0026448D" w:rsidP="005A0010">
      <w:pPr>
        <w:pStyle w:val="ListParagraph"/>
        <w:numPr>
          <w:ilvl w:val="0"/>
          <w:numId w:val="30"/>
        </w:numPr>
        <w:tabs>
          <w:tab w:val="left" w:pos="2078"/>
        </w:tabs>
        <w:ind w:left="1350" w:right="497" w:firstLine="0"/>
        <w:jc w:val="left"/>
        <w:rPr>
          <w:sz w:val="24"/>
          <w:szCs w:val="24"/>
        </w:rPr>
      </w:pPr>
      <w:r w:rsidRPr="005A0010">
        <w:rPr>
          <w:sz w:val="24"/>
          <w:szCs w:val="24"/>
        </w:rPr>
        <w:t>Section R301.2.1.4 of the California Residential Code, known as</w:t>
      </w:r>
      <w:r w:rsidRPr="005A0010">
        <w:rPr>
          <w:spacing w:val="-46"/>
          <w:sz w:val="24"/>
          <w:szCs w:val="24"/>
        </w:rPr>
        <w:t xml:space="preserve"> </w:t>
      </w:r>
      <w:r w:rsidRPr="005A0010">
        <w:rPr>
          <w:sz w:val="24"/>
          <w:szCs w:val="24"/>
        </w:rPr>
        <w:t xml:space="preserve">the </w:t>
      </w:r>
      <w:r w:rsidRPr="00D53108">
        <w:rPr>
          <w:sz w:val="24"/>
          <w:szCs w:val="24"/>
        </w:rPr>
        <w:t xml:space="preserve">California Code of Regulations, Title 24, Part 2.5 and the International Residential Code, is hereby amended by adding thereto a paragraph to the </w:t>
      </w:r>
      <w:r w:rsidRPr="005A0010">
        <w:rPr>
          <w:sz w:val="24"/>
          <w:szCs w:val="24"/>
        </w:rPr>
        <w:t>end of the section to read as</w:t>
      </w:r>
      <w:r w:rsidRPr="005A0010">
        <w:rPr>
          <w:spacing w:val="6"/>
          <w:sz w:val="24"/>
          <w:szCs w:val="24"/>
        </w:rPr>
        <w:t xml:space="preserve"> </w:t>
      </w:r>
      <w:r w:rsidRPr="005A0010">
        <w:rPr>
          <w:sz w:val="24"/>
          <w:szCs w:val="24"/>
        </w:rPr>
        <w:t>follows:</w:t>
      </w:r>
    </w:p>
    <w:p w14:paraId="4719D420" w14:textId="7CAAF3B4" w:rsidR="00DC5742" w:rsidRDefault="0026448D">
      <w:pPr>
        <w:pStyle w:val="BodyText"/>
        <w:spacing w:before="102"/>
        <w:ind w:left="2095" w:right="478" w:firstLine="723"/>
        <w:jc w:val="both"/>
        <w:rPr>
          <w:ins w:id="289" w:author="Unknown"/>
        </w:rPr>
      </w:pPr>
      <w:r w:rsidRPr="00D53108">
        <w:t>Exposure C, as a minimum, shall apply in all cases unless justification, to the satisfaction of the Building Official or his/her designee, is provided that the building site and surrounding terrain conform to the criteria for Exposure</w:t>
      </w:r>
      <w:r w:rsidRPr="00D53108">
        <w:rPr>
          <w:spacing w:val="61"/>
        </w:rPr>
        <w:t xml:space="preserve"> </w:t>
      </w:r>
      <w:r w:rsidRPr="00D53108">
        <w:t>B.</w:t>
      </w:r>
    </w:p>
    <w:p w14:paraId="02510284" w14:textId="4558F3DB" w:rsidR="00115B9C" w:rsidRPr="00D53108" w:rsidDel="005A0010" w:rsidRDefault="00115B9C" w:rsidP="005A0010">
      <w:pPr>
        <w:pStyle w:val="BodyText"/>
        <w:spacing w:before="102"/>
        <w:ind w:left="1620" w:right="478"/>
        <w:jc w:val="both"/>
        <w:rPr>
          <w:del w:id="290" w:author="Unknown"/>
        </w:rPr>
      </w:pPr>
    </w:p>
    <w:p w14:paraId="44EBAF4F" w14:textId="77777777" w:rsidR="00DC5742" w:rsidRPr="005A0010" w:rsidRDefault="00DC5742">
      <w:pPr>
        <w:pStyle w:val="BodyText"/>
        <w:spacing w:before="4"/>
      </w:pPr>
    </w:p>
    <w:p w14:paraId="20B141D1" w14:textId="77777777" w:rsidR="00DC5742" w:rsidRPr="005A0010" w:rsidRDefault="0026448D" w:rsidP="005A0010">
      <w:pPr>
        <w:pStyle w:val="ListParagraph"/>
        <w:numPr>
          <w:ilvl w:val="0"/>
          <w:numId w:val="30"/>
        </w:numPr>
        <w:tabs>
          <w:tab w:val="left" w:pos="2107"/>
        </w:tabs>
        <w:spacing w:line="242" w:lineRule="auto"/>
        <w:ind w:left="1350" w:right="469" w:firstLine="0"/>
        <w:jc w:val="left"/>
        <w:rPr>
          <w:sz w:val="24"/>
          <w:szCs w:val="24"/>
        </w:rPr>
      </w:pPr>
      <w:r w:rsidRPr="00D53108">
        <w:rPr>
          <w:sz w:val="24"/>
          <w:szCs w:val="24"/>
        </w:rPr>
        <w:t>Section R313 of the California Residential Code, known as the California Code of Regulations, Title 24, Part 2.5 and the International Residential</w:t>
      </w:r>
      <w:r w:rsidRPr="00D53108">
        <w:rPr>
          <w:spacing w:val="-10"/>
          <w:sz w:val="24"/>
          <w:szCs w:val="24"/>
        </w:rPr>
        <w:t xml:space="preserve"> </w:t>
      </w:r>
      <w:r w:rsidRPr="00D53108">
        <w:rPr>
          <w:sz w:val="24"/>
          <w:szCs w:val="24"/>
        </w:rPr>
        <w:t>Code,</w:t>
      </w:r>
      <w:r w:rsidRPr="00D53108">
        <w:rPr>
          <w:spacing w:val="-7"/>
          <w:sz w:val="24"/>
          <w:szCs w:val="24"/>
        </w:rPr>
        <w:t xml:space="preserve"> </w:t>
      </w:r>
      <w:r w:rsidRPr="00D53108">
        <w:rPr>
          <w:sz w:val="24"/>
          <w:szCs w:val="24"/>
        </w:rPr>
        <w:t>is</w:t>
      </w:r>
      <w:r w:rsidRPr="00D53108">
        <w:rPr>
          <w:spacing w:val="-13"/>
          <w:sz w:val="24"/>
          <w:szCs w:val="24"/>
        </w:rPr>
        <w:t xml:space="preserve"> </w:t>
      </w:r>
      <w:r w:rsidRPr="00D53108">
        <w:rPr>
          <w:sz w:val="24"/>
          <w:szCs w:val="24"/>
        </w:rPr>
        <w:t>hereby</w:t>
      </w:r>
      <w:r w:rsidRPr="000B3F9A">
        <w:rPr>
          <w:spacing w:val="-4"/>
          <w:sz w:val="24"/>
          <w:szCs w:val="24"/>
        </w:rPr>
        <w:t xml:space="preserve"> </w:t>
      </w:r>
      <w:r w:rsidRPr="003A0DDA">
        <w:rPr>
          <w:sz w:val="24"/>
          <w:szCs w:val="24"/>
        </w:rPr>
        <w:t>amended</w:t>
      </w:r>
      <w:r w:rsidRPr="00937EB8">
        <w:rPr>
          <w:spacing w:val="-4"/>
          <w:sz w:val="24"/>
          <w:szCs w:val="24"/>
        </w:rPr>
        <w:t xml:space="preserve"> </w:t>
      </w:r>
      <w:r w:rsidRPr="00937EB8">
        <w:rPr>
          <w:sz w:val="24"/>
          <w:szCs w:val="24"/>
        </w:rPr>
        <w:t>by</w:t>
      </w:r>
      <w:r w:rsidRPr="00202CC3">
        <w:rPr>
          <w:spacing w:val="-13"/>
          <w:sz w:val="24"/>
          <w:szCs w:val="24"/>
        </w:rPr>
        <w:t xml:space="preserve"> </w:t>
      </w:r>
      <w:r w:rsidRPr="00D47F4F">
        <w:rPr>
          <w:sz w:val="24"/>
          <w:szCs w:val="24"/>
        </w:rPr>
        <w:t>adding</w:t>
      </w:r>
      <w:r w:rsidRPr="00D47F4F">
        <w:rPr>
          <w:spacing w:val="-4"/>
          <w:sz w:val="24"/>
          <w:szCs w:val="24"/>
        </w:rPr>
        <w:t xml:space="preserve"> </w:t>
      </w:r>
      <w:r w:rsidRPr="0017721E">
        <w:rPr>
          <w:sz w:val="24"/>
          <w:szCs w:val="24"/>
        </w:rPr>
        <w:t>thereto</w:t>
      </w:r>
      <w:r w:rsidRPr="0017721E">
        <w:rPr>
          <w:spacing w:val="-8"/>
          <w:sz w:val="24"/>
          <w:szCs w:val="24"/>
        </w:rPr>
        <w:t xml:space="preserve"> </w:t>
      </w:r>
      <w:r w:rsidRPr="0017721E">
        <w:rPr>
          <w:sz w:val="24"/>
          <w:szCs w:val="24"/>
        </w:rPr>
        <w:t>the</w:t>
      </w:r>
      <w:r w:rsidRPr="00A849D3">
        <w:rPr>
          <w:spacing w:val="-17"/>
          <w:sz w:val="24"/>
          <w:szCs w:val="24"/>
        </w:rPr>
        <w:t xml:space="preserve"> </w:t>
      </w:r>
      <w:r w:rsidRPr="00A849D3">
        <w:rPr>
          <w:sz w:val="24"/>
          <w:szCs w:val="24"/>
        </w:rPr>
        <w:t>following</w:t>
      </w:r>
      <w:r w:rsidRPr="00D36F23">
        <w:rPr>
          <w:spacing w:val="1"/>
          <w:sz w:val="24"/>
          <w:szCs w:val="24"/>
        </w:rPr>
        <w:t xml:space="preserve"> </w:t>
      </w:r>
      <w:r w:rsidRPr="00F244C5">
        <w:rPr>
          <w:sz w:val="24"/>
          <w:szCs w:val="24"/>
        </w:rPr>
        <w:t>Section:</w:t>
      </w:r>
    </w:p>
    <w:p w14:paraId="4B36B9C7" w14:textId="77777777" w:rsidR="00DC5742" w:rsidRPr="005A0010" w:rsidRDefault="00DC5742">
      <w:pPr>
        <w:pStyle w:val="BodyText"/>
        <w:spacing w:before="8"/>
      </w:pPr>
    </w:p>
    <w:p w14:paraId="0D81F2BE" w14:textId="49314606" w:rsidR="00DC5742" w:rsidRDefault="0026448D">
      <w:pPr>
        <w:pStyle w:val="BodyText"/>
        <w:ind w:left="2093" w:right="480" w:firstLine="723"/>
        <w:jc w:val="both"/>
        <w:rPr>
          <w:ins w:id="291" w:author="Unknown"/>
        </w:rPr>
      </w:pPr>
      <w:r w:rsidRPr="00D53108">
        <w:t xml:space="preserve">Sec. R313.0 General. Notwithstanding the requirements of Section R313, an automatic fire-sprinkler system, approved by the Fire Prevention Division of the Fontana Fire Protection District, shall be </w:t>
      </w:r>
      <w:r w:rsidR="00D1047B" w:rsidRPr="00D53108">
        <w:t>installed,</w:t>
      </w:r>
      <w:r w:rsidRPr="00D53108">
        <w:rPr>
          <w:spacing w:val="-1"/>
        </w:rPr>
        <w:t xml:space="preserve"> </w:t>
      </w:r>
      <w:r w:rsidRPr="00D53108">
        <w:t>and</w:t>
      </w:r>
      <w:r w:rsidRPr="00D53108">
        <w:rPr>
          <w:spacing w:val="-12"/>
        </w:rPr>
        <w:t xml:space="preserve"> </w:t>
      </w:r>
      <w:r w:rsidRPr="00D53108">
        <w:t>maintained</w:t>
      </w:r>
      <w:r w:rsidRPr="000B3F9A">
        <w:rPr>
          <w:spacing w:val="2"/>
        </w:rPr>
        <w:t xml:space="preserve"> </w:t>
      </w:r>
      <w:r w:rsidRPr="003A0DDA">
        <w:t>in</w:t>
      </w:r>
      <w:r w:rsidRPr="00937EB8">
        <w:rPr>
          <w:spacing w:val="-18"/>
        </w:rPr>
        <w:t xml:space="preserve"> </w:t>
      </w:r>
      <w:r w:rsidRPr="00937EB8">
        <w:t>all</w:t>
      </w:r>
      <w:r w:rsidRPr="00202CC3">
        <w:rPr>
          <w:spacing w:val="-18"/>
        </w:rPr>
        <w:t xml:space="preserve"> </w:t>
      </w:r>
      <w:r w:rsidRPr="00D47F4F">
        <w:t>new</w:t>
      </w:r>
      <w:r w:rsidRPr="00D47F4F">
        <w:rPr>
          <w:spacing w:val="-9"/>
        </w:rPr>
        <w:t xml:space="preserve"> </w:t>
      </w:r>
      <w:r w:rsidRPr="00D53108">
        <w:t>construction</w:t>
      </w:r>
      <w:r w:rsidRPr="00D53108">
        <w:rPr>
          <w:spacing w:val="3"/>
        </w:rPr>
        <w:t xml:space="preserve"> </w:t>
      </w:r>
      <w:r w:rsidRPr="00D53108">
        <w:t>per</w:t>
      </w:r>
      <w:r w:rsidRPr="00D53108">
        <w:rPr>
          <w:spacing w:val="-11"/>
        </w:rPr>
        <w:t xml:space="preserve"> </w:t>
      </w:r>
      <w:r w:rsidRPr="00D53108">
        <w:t>the</w:t>
      </w:r>
      <w:r w:rsidRPr="00D53108">
        <w:rPr>
          <w:spacing w:val="-15"/>
        </w:rPr>
        <w:t xml:space="preserve"> </w:t>
      </w:r>
      <w:r w:rsidRPr="00D53108">
        <w:t>requirements</w:t>
      </w:r>
      <w:r w:rsidRPr="00D53108">
        <w:rPr>
          <w:spacing w:val="3"/>
        </w:rPr>
        <w:t xml:space="preserve"> </w:t>
      </w:r>
      <w:r w:rsidRPr="00D53108">
        <w:t>of Article II of Chapter 11 of the Code of the</w:t>
      </w:r>
      <w:r w:rsidRPr="00D53108">
        <w:rPr>
          <w:spacing w:val="54"/>
        </w:rPr>
        <w:t xml:space="preserve"> </w:t>
      </w:r>
      <w:r w:rsidRPr="00D53108">
        <w:t>City.</w:t>
      </w:r>
    </w:p>
    <w:p w14:paraId="0C5F4D2E" w14:textId="627C30F2" w:rsidR="00195CD9" w:rsidRDefault="00195CD9" w:rsidP="005A0010">
      <w:pPr>
        <w:pStyle w:val="BodyText"/>
        <w:ind w:right="480"/>
        <w:jc w:val="both"/>
        <w:rPr>
          <w:ins w:id="292" w:author="Unknown"/>
        </w:rPr>
      </w:pPr>
    </w:p>
    <w:p w14:paraId="516EB098" w14:textId="0169D520" w:rsidR="00195CD9" w:rsidRPr="00D53108" w:rsidDel="005A0010" w:rsidRDefault="00195CD9" w:rsidP="005A0010">
      <w:pPr>
        <w:pStyle w:val="BodyText"/>
        <w:ind w:left="1620" w:right="480"/>
        <w:jc w:val="both"/>
        <w:rPr>
          <w:del w:id="293" w:author="Unknown"/>
        </w:rPr>
      </w:pPr>
    </w:p>
    <w:p w14:paraId="4D4A28A2" w14:textId="77777777" w:rsidR="00DC5742" w:rsidRPr="00D53108" w:rsidRDefault="00DC5742">
      <w:pPr>
        <w:pStyle w:val="BodyText"/>
        <w:spacing w:before="5"/>
      </w:pPr>
    </w:p>
    <w:p w14:paraId="31059EE0" w14:textId="77777777" w:rsidR="00DC5742" w:rsidRPr="00D36F23" w:rsidRDefault="0026448D" w:rsidP="005A0010">
      <w:pPr>
        <w:pStyle w:val="ListParagraph"/>
        <w:numPr>
          <w:ilvl w:val="0"/>
          <w:numId w:val="30"/>
        </w:numPr>
        <w:tabs>
          <w:tab w:val="left" w:pos="2097"/>
        </w:tabs>
        <w:ind w:left="1350" w:right="482" w:firstLine="0"/>
        <w:jc w:val="left"/>
        <w:rPr>
          <w:sz w:val="24"/>
          <w:szCs w:val="24"/>
        </w:rPr>
      </w:pPr>
      <w:r w:rsidRPr="0017721E">
        <w:rPr>
          <w:sz w:val="24"/>
          <w:szCs w:val="24"/>
        </w:rPr>
        <w:t xml:space="preserve">Section R319.1 of the California Residential Code, known as the California Code of Regulations, Title 24, Part 2.5 and the International Residential Code, is hereby amended by rewriting the section in its entirety to </w:t>
      </w:r>
      <w:r w:rsidRPr="0017721E">
        <w:rPr>
          <w:sz w:val="24"/>
          <w:szCs w:val="24"/>
        </w:rPr>
        <w:lastRenderedPageBreak/>
        <w:t>read as</w:t>
      </w:r>
      <w:r w:rsidRPr="00A849D3">
        <w:rPr>
          <w:spacing w:val="13"/>
          <w:sz w:val="24"/>
          <w:szCs w:val="24"/>
        </w:rPr>
        <w:t xml:space="preserve"> </w:t>
      </w:r>
      <w:r w:rsidRPr="00A849D3">
        <w:rPr>
          <w:sz w:val="24"/>
          <w:szCs w:val="24"/>
        </w:rPr>
        <w:t>follows:</w:t>
      </w:r>
    </w:p>
    <w:p w14:paraId="3FACD0EA" w14:textId="77777777" w:rsidR="00DC5742" w:rsidRPr="005A0010" w:rsidRDefault="00DC5742">
      <w:pPr>
        <w:pStyle w:val="BodyText"/>
        <w:spacing w:before="9"/>
      </w:pPr>
    </w:p>
    <w:p w14:paraId="63D77D2B" w14:textId="4B8D3679" w:rsidR="00DC5742" w:rsidRDefault="0026448D">
      <w:pPr>
        <w:pStyle w:val="Heading1"/>
        <w:spacing w:line="230" w:lineRule="auto"/>
        <w:ind w:left="2090" w:right="489" w:firstLine="721"/>
        <w:jc w:val="both"/>
        <w:rPr>
          <w:ins w:id="294" w:author="Unknown"/>
          <w:sz w:val="24"/>
          <w:szCs w:val="24"/>
        </w:rPr>
      </w:pPr>
      <w:r w:rsidRPr="005A0010">
        <w:rPr>
          <w:sz w:val="24"/>
          <w:szCs w:val="24"/>
        </w:rPr>
        <w:t>Sec. R319.1 Site Address. New and existing buildings, apartment</w:t>
      </w:r>
      <w:r w:rsidRPr="005A0010">
        <w:rPr>
          <w:spacing w:val="-9"/>
          <w:sz w:val="24"/>
          <w:szCs w:val="24"/>
        </w:rPr>
        <w:t xml:space="preserve"> </w:t>
      </w:r>
      <w:r w:rsidRPr="005A0010">
        <w:rPr>
          <w:sz w:val="24"/>
          <w:szCs w:val="24"/>
        </w:rPr>
        <w:t>units,</w:t>
      </w:r>
      <w:r w:rsidRPr="005A0010">
        <w:rPr>
          <w:spacing w:val="-17"/>
          <w:sz w:val="24"/>
          <w:szCs w:val="24"/>
        </w:rPr>
        <w:t xml:space="preserve"> </w:t>
      </w:r>
      <w:r w:rsidRPr="005A0010">
        <w:rPr>
          <w:sz w:val="24"/>
          <w:szCs w:val="24"/>
        </w:rPr>
        <w:t>condominium</w:t>
      </w:r>
      <w:r w:rsidRPr="005A0010">
        <w:rPr>
          <w:spacing w:val="-7"/>
          <w:sz w:val="24"/>
          <w:szCs w:val="24"/>
        </w:rPr>
        <w:t xml:space="preserve"> </w:t>
      </w:r>
      <w:r w:rsidRPr="005A0010">
        <w:rPr>
          <w:sz w:val="24"/>
          <w:szCs w:val="24"/>
        </w:rPr>
        <w:t>units,</w:t>
      </w:r>
      <w:r w:rsidRPr="005A0010">
        <w:rPr>
          <w:spacing w:val="-15"/>
          <w:sz w:val="24"/>
          <w:szCs w:val="24"/>
        </w:rPr>
        <w:t xml:space="preserve"> </w:t>
      </w:r>
      <w:r w:rsidRPr="005A0010">
        <w:rPr>
          <w:sz w:val="24"/>
          <w:szCs w:val="24"/>
        </w:rPr>
        <w:t>suites,</w:t>
      </w:r>
      <w:r w:rsidRPr="005A0010">
        <w:rPr>
          <w:spacing w:val="-14"/>
          <w:sz w:val="24"/>
          <w:szCs w:val="24"/>
        </w:rPr>
        <w:t xml:space="preserve"> </w:t>
      </w:r>
      <w:r w:rsidRPr="005A0010">
        <w:rPr>
          <w:sz w:val="24"/>
          <w:szCs w:val="24"/>
        </w:rPr>
        <w:t>and</w:t>
      </w:r>
      <w:r w:rsidRPr="005A0010">
        <w:rPr>
          <w:spacing w:val="-18"/>
          <w:sz w:val="24"/>
          <w:szCs w:val="24"/>
        </w:rPr>
        <w:t xml:space="preserve"> </w:t>
      </w:r>
      <w:r w:rsidRPr="005A0010">
        <w:rPr>
          <w:sz w:val="24"/>
          <w:szCs w:val="24"/>
        </w:rPr>
        <w:t>similar</w:t>
      </w:r>
      <w:r w:rsidRPr="005A0010">
        <w:rPr>
          <w:spacing w:val="-12"/>
          <w:sz w:val="24"/>
          <w:szCs w:val="24"/>
        </w:rPr>
        <w:t xml:space="preserve"> </w:t>
      </w:r>
      <w:r w:rsidRPr="005A0010">
        <w:rPr>
          <w:sz w:val="24"/>
          <w:szCs w:val="24"/>
        </w:rPr>
        <w:t>other</w:t>
      </w:r>
      <w:r w:rsidRPr="005A0010">
        <w:rPr>
          <w:spacing w:val="-15"/>
          <w:sz w:val="24"/>
          <w:szCs w:val="24"/>
        </w:rPr>
        <w:t xml:space="preserve"> </w:t>
      </w:r>
      <w:r w:rsidRPr="005A0010">
        <w:rPr>
          <w:sz w:val="24"/>
          <w:szCs w:val="24"/>
        </w:rPr>
        <w:t>units</w:t>
      </w:r>
      <w:r w:rsidRPr="005A0010">
        <w:rPr>
          <w:spacing w:val="-19"/>
          <w:sz w:val="24"/>
          <w:szCs w:val="24"/>
        </w:rPr>
        <w:t xml:space="preserve"> </w:t>
      </w:r>
      <w:r w:rsidRPr="005A0010">
        <w:rPr>
          <w:sz w:val="24"/>
          <w:szCs w:val="24"/>
        </w:rPr>
        <w:t>or spaces</w:t>
      </w:r>
      <w:r w:rsidRPr="005A0010">
        <w:rPr>
          <w:spacing w:val="-37"/>
          <w:sz w:val="24"/>
          <w:szCs w:val="24"/>
        </w:rPr>
        <w:t xml:space="preserve"> </w:t>
      </w:r>
      <w:r w:rsidRPr="005A0010">
        <w:rPr>
          <w:sz w:val="24"/>
          <w:szCs w:val="24"/>
        </w:rPr>
        <w:t>shall</w:t>
      </w:r>
      <w:r w:rsidRPr="005A0010">
        <w:rPr>
          <w:spacing w:val="-40"/>
          <w:sz w:val="24"/>
          <w:szCs w:val="24"/>
        </w:rPr>
        <w:t xml:space="preserve"> </w:t>
      </w:r>
      <w:r w:rsidRPr="005A0010">
        <w:rPr>
          <w:sz w:val="24"/>
          <w:szCs w:val="24"/>
        </w:rPr>
        <w:t>be</w:t>
      </w:r>
      <w:r w:rsidRPr="005A0010">
        <w:rPr>
          <w:spacing w:val="-41"/>
          <w:sz w:val="24"/>
          <w:szCs w:val="24"/>
        </w:rPr>
        <w:t xml:space="preserve"> </w:t>
      </w:r>
      <w:r w:rsidRPr="005A0010">
        <w:rPr>
          <w:sz w:val="24"/>
          <w:szCs w:val="24"/>
        </w:rPr>
        <w:t>provided</w:t>
      </w:r>
      <w:r w:rsidRPr="005A0010">
        <w:rPr>
          <w:spacing w:val="-31"/>
          <w:sz w:val="24"/>
          <w:szCs w:val="24"/>
        </w:rPr>
        <w:t xml:space="preserve"> </w:t>
      </w:r>
      <w:r w:rsidRPr="005A0010">
        <w:rPr>
          <w:sz w:val="24"/>
          <w:szCs w:val="24"/>
        </w:rPr>
        <w:t>with</w:t>
      </w:r>
      <w:r w:rsidRPr="005A0010">
        <w:rPr>
          <w:spacing w:val="-39"/>
          <w:sz w:val="24"/>
          <w:szCs w:val="24"/>
        </w:rPr>
        <w:t xml:space="preserve"> </w:t>
      </w:r>
      <w:r w:rsidRPr="005A0010">
        <w:rPr>
          <w:sz w:val="24"/>
          <w:szCs w:val="24"/>
        </w:rPr>
        <w:t>approved</w:t>
      </w:r>
      <w:r w:rsidRPr="005A0010">
        <w:rPr>
          <w:spacing w:val="-32"/>
          <w:sz w:val="24"/>
          <w:szCs w:val="24"/>
        </w:rPr>
        <w:t xml:space="preserve"> </w:t>
      </w:r>
      <w:r w:rsidRPr="005A0010">
        <w:rPr>
          <w:sz w:val="24"/>
          <w:szCs w:val="24"/>
        </w:rPr>
        <w:t>address</w:t>
      </w:r>
      <w:r w:rsidRPr="005A0010">
        <w:rPr>
          <w:spacing w:val="-35"/>
          <w:sz w:val="24"/>
          <w:szCs w:val="24"/>
        </w:rPr>
        <w:t xml:space="preserve"> </w:t>
      </w:r>
      <w:r w:rsidRPr="005A0010">
        <w:rPr>
          <w:sz w:val="24"/>
          <w:szCs w:val="24"/>
        </w:rPr>
        <w:t>numbers</w:t>
      </w:r>
      <w:r w:rsidRPr="005A0010">
        <w:rPr>
          <w:spacing w:val="-34"/>
          <w:sz w:val="24"/>
          <w:szCs w:val="24"/>
        </w:rPr>
        <w:t xml:space="preserve"> </w:t>
      </w:r>
      <w:r w:rsidRPr="005A0010">
        <w:rPr>
          <w:sz w:val="24"/>
          <w:szCs w:val="24"/>
        </w:rPr>
        <w:t>or</w:t>
      </w:r>
      <w:r w:rsidRPr="005A0010">
        <w:rPr>
          <w:spacing w:val="-38"/>
          <w:sz w:val="24"/>
          <w:szCs w:val="24"/>
        </w:rPr>
        <w:t xml:space="preserve"> </w:t>
      </w:r>
      <w:r w:rsidRPr="005A0010">
        <w:rPr>
          <w:sz w:val="24"/>
          <w:szCs w:val="24"/>
        </w:rPr>
        <w:t>letters</w:t>
      </w:r>
      <w:r w:rsidRPr="005A0010">
        <w:rPr>
          <w:spacing w:val="-36"/>
          <w:sz w:val="24"/>
          <w:szCs w:val="24"/>
        </w:rPr>
        <w:t xml:space="preserve"> </w:t>
      </w:r>
      <w:r w:rsidRPr="005A0010">
        <w:rPr>
          <w:sz w:val="24"/>
          <w:szCs w:val="24"/>
        </w:rPr>
        <w:t>per Section 5-239 of the Fontana Municipal</w:t>
      </w:r>
      <w:r w:rsidRPr="005A0010">
        <w:rPr>
          <w:spacing w:val="-1"/>
          <w:sz w:val="24"/>
          <w:szCs w:val="24"/>
        </w:rPr>
        <w:t xml:space="preserve"> </w:t>
      </w:r>
      <w:r w:rsidRPr="005A0010">
        <w:rPr>
          <w:sz w:val="24"/>
          <w:szCs w:val="24"/>
        </w:rPr>
        <w:t>Code.</w:t>
      </w:r>
    </w:p>
    <w:p w14:paraId="50B08025" w14:textId="5711F338" w:rsidR="00195CD9" w:rsidRDefault="00195CD9" w:rsidP="005A0010">
      <w:pPr>
        <w:pStyle w:val="Heading1"/>
        <w:spacing w:line="230" w:lineRule="auto"/>
        <w:ind w:right="489"/>
        <w:jc w:val="both"/>
        <w:rPr>
          <w:ins w:id="295" w:author="Unknown"/>
          <w:sz w:val="24"/>
          <w:szCs w:val="24"/>
        </w:rPr>
      </w:pPr>
    </w:p>
    <w:p w14:paraId="66ACA0C1" w14:textId="47026BF0" w:rsidR="00195CD9" w:rsidRPr="005A0010" w:rsidDel="005A0010" w:rsidRDefault="00195CD9" w:rsidP="005A0010">
      <w:pPr>
        <w:pStyle w:val="Heading1"/>
        <w:spacing w:line="230" w:lineRule="auto"/>
        <w:ind w:left="1620" w:right="489"/>
        <w:jc w:val="both"/>
        <w:rPr>
          <w:del w:id="296" w:author="Unknown"/>
          <w:sz w:val="24"/>
          <w:szCs w:val="24"/>
        </w:rPr>
      </w:pPr>
    </w:p>
    <w:p w14:paraId="5CE9C47E" w14:textId="77777777" w:rsidR="00DC5742" w:rsidRPr="00D53108" w:rsidRDefault="00DC5742">
      <w:pPr>
        <w:pStyle w:val="BodyText"/>
        <w:spacing w:before="3"/>
      </w:pPr>
    </w:p>
    <w:p w14:paraId="0F2408DE" w14:textId="77777777" w:rsidR="00DC5742" w:rsidRPr="005A0010" w:rsidRDefault="0026448D" w:rsidP="005A0010">
      <w:pPr>
        <w:pStyle w:val="ListParagraph"/>
        <w:numPr>
          <w:ilvl w:val="0"/>
          <w:numId w:val="30"/>
        </w:numPr>
        <w:tabs>
          <w:tab w:val="left" w:pos="2092"/>
        </w:tabs>
        <w:spacing w:line="230" w:lineRule="auto"/>
        <w:ind w:left="1350" w:right="487" w:firstLine="0"/>
        <w:jc w:val="left"/>
        <w:rPr>
          <w:sz w:val="24"/>
          <w:szCs w:val="24"/>
        </w:rPr>
      </w:pPr>
      <w:r w:rsidRPr="005A0010">
        <w:rPr>
          <w:sz w:val="24"/>
          <w:szCs w:val="24"/>
        </w:rPr>
        <w:t>Section R322.1 of the California Residential Code, known as the California Code of Regulations, Title 24, Part 2.5 and the International Residential</w:t>
      </w:r>
      <w:r w:rsidRPr="005A0010">
        <w:rPr>
          <w:spacing w:val="2"/>
          <w:sz w:val="24"/>
          <w:szCs w:val="24"/>
        </w:rPr>
        <w:t xml:space="preserve"> </w:t>
      </w:r>
      <w:r w:rsidRPr="005A0010">
        <w:rPr>
          <w:sz w:val="24"/>
          <w:szCs w:val="24"/>
        </w:rPr>
        <w:t>Code,</w:t>
      </w:r>
      <w:r w:rsidRPr="005A0010">
        <w:rPr>
          <w:spacing w:val="-5"/>
          <w:sz w:val="24"/>
          <w:szCs w:val="24"/>
        </w:rPr>
        <w:t xml:space="preserve"> </w:t>
      </w:r>
      <w:r w:rsidRPr="005A0010">
        <w:rPr>
          <w:sz w:val="24"/>
          <w:szCs w:val="24"/>
        </w:rPr>
        <w:t>is</w:t>
      </w:r>
      <w:r w:rsidRPr="005A0010">
        <w:rPr>
          <w:spacing w:val="-11"/>
          <w:sz w:val="24"/>
          <w:szCs w:val="24"/>
        </w:rPr>
        <w:t xml:space="preserve"> </w:t>
      </w:r>
      <w:r w:rsidRPr="005A0010">
        <w:rPr>
          <w:sz w:val="24"/>
          <w:szCs w:val="24"/>
        </w:rPr>
        <w:t>hereby</w:t>
      </w:r>
      <w:r w:rsidRPr="005A0010">
        <w:rPr>
          <w:spacing w:val="-4"/>
          <w:sz w:val="24"/>
          <w:szCs w:val="24"/>
        </w:rPr>
        <w:t xml:space="preserve"> </w:t>
      </w:r>
      <w:r w:rsidRPr="005A0010">
        <w:rPr>
          <w:sz w:val="24"/>
          <w:szCs w:val="24"/>
        </w:rPr>
        <w:t>amended</w:t>
      </w:r>
      <w:r w:rsidRPr="005A0010">
        <w:rPr>
          <w:spacing w:val="-3"/>
          <w:sz w:val="24"/>
          <w:szCs w:val="24"/>
        </w:rPr>
        <w:t xml:space="preserve"> </w:t>
      </w:r>
      <w:r w:rsidRPr="005A0010">
        <w:rPr>
          <w:sz w:val="24"/>
          <w:szCs w:val="24"/>
        </w:rPr>
        <w:t>by</w:t>
      </w:r>
      <w:r w:rsidRPr="005A0010">
        <w:rPr>
          <w:spacing w:val="-13"/>
          <w:sz w:val="24"/>
          <w:szCs w:val="24"/>
        </w:rPr>
        <w:t xml:space="preserve"> </w:t>
      </w:r>
      <w:r w:rsidRPr="005A0010">
        <w:rPr>
          <w:sz w:val="24"/>
          <w:szCs w:val="24"/>
        </w:rPr>
        <w:t>adding</w:t>
      </w:r>
      <w:r w:rsidRPr="005A0010">
        <w:rPr>
          <w:spacing w:val="-9"/>
          <w:sz w:val="24"/>
          <w:szCs w:val="24"/>
        </w:rPr>
        <w:t xml:space="preserve"> </w:t>
      </w:r>
      <w:r w:rsidRPr="005A0010">
        <w:rPr>
          <w:sz w:val="24"/>
          <w:szCs w:val="24"/>
        </w:rPr>
        <w:t>thereto</w:t>
      </w:r>
      <w:r w:rsidRPr="005A0010">
        <w:rPr>
          <w:spacing w:val="-6"/>
          <w:sz w:val="24"/>
          <w:szCs w:val="24"/>
        </w:rPr>
        <w:t xml:space="preserve"> </w:t>
      </w:r>
      <w:r w:rsidRPr="005A0010">
        <w:rPr>
          <w:sz w:val="24"/>
          <w:szCs w:val="24"/>
        </w:rPr>
        <w:t>a</w:t>
      </w:r>
      <w:r w:rsidRPr="005A0010">
        <w:rPr>
          <w:spacing w:val="-15"/>
          <w:sz w:val="24"/>
          <w:szCs w:val="24"/>
        </w:rPr>
        <w:t xml:space="preserve"> </w:t>
      </w:r>
      <w:r w:rsidRPr="005A0010">
        <w:rPr>
          <w:sz w:val="24"/>
          <w:szCs w:val="24"/>
        </w:rPr>
        <w:t>paragraph</w:t>
      </w:r>
      <w:r w:rsidRPr="005A0010">
        <w:rPr>
          <w:spacing w:val="-4"/>
          <w:sz w:val="24"/>
          <w:szCs w:val="24"/>
        </w:rPr>
        <w:t xml:space="preserve"> </w:t>
      </w:r>
      <w:r w:rsidRPr="005A0010">
        <w:rPr>
          <w:sz w:val="24"/>
          <w:szCs w:val="24"/>
        </w:rPr>
        <w:t>to</w:t>
      </w:r>
      <w:r w:rsidRPr="005A0010">
        <w:rPr>
          <w:spacing w:val="-14"/>
          <w:sz w:val="24"/>
          <w:szCs w:val="24"/>
        </w:rPr>
        <w:t xml:space="preserve"> </w:t>
      </w:r>
      <w:r w:rsidRPr="005A0010">
        <w:rPr>
          <w:sz w:val="24"/>
          <w:szCs w:val="24"/>
        </w:rPr>
        <w:t>the end of the section to read as</w:t>
      </w:r>
      <w:r w:rsidRPr="005A0010">
        <w:rPr>
          <w:spacing w:val="14"/>
          <w:sz w:val="24"/>
          <w:szCs w:val="24"/>
        </w:rPr>
        <w:t xml:space="preserve"> </w:t>
      </w:r>
      <w:r w:rsidRPr="005A0010">
        <w:rPr>
          <w:sz w:val="24"/>
          <w:szCs w:val="24"/>
        </w:rPr>
        <w:t>follows:</w:t>
      </w:r>
    </w:p>
    <w:p w14:paraId="7474E01F" w14:textId="77777777" w:rsidR="00DC5742" w:rsidRPr="00D53108" w:rsidRDefault="00DC5742">
      <w:pPr>
        <w:pStyle w:val="BodyText"/>
        <w:spacing w:before="9"/>
      </w:pPr>
    </w:p>
    <w:p w14:paraId="42C6FD4C" w14:textId="277FCA9D" w:rsidR="00DC5742" w:rsidRDefault="0026448D">
      <w:pPr>
        <w:pStyle w:val="BodyText"/>
        <w:spacing w:line="237" w:lineRule="auto"/>
        <w:ind w:left="2080" w:right="508" w:firstLine="724"/>
        <w:jc w:val="both"/>
        <w:rPr>
          <w:ins w:id="297" w:author="Unknown"/>
        </w:rPr>
      </w:pPr>
      <w:r w:rsidRPr="00D53108">
        <w:t>Notwithstanding the requirements of Sec. R322, all construction within a flood hazard area shall comply with the requirements of Article II of Chapter 12 of the Code of the City.</w:t>
      </w:r>
    </w:p>
    <w:p w14:paraId="1CD8AA4B" w14:textId="72B28E06" w:rsidR="00195CD9" w:rsidRDefault="00195CD9" w:rsidP="005A0010">
      <w:pPr>
        <w:pStyle w:val="BodyText"/>
        <w:spacing w:line="237" w:lineRule="auto"/>
        <w:ind w:right="508"/>
        <w:jc w:val="both"/>
        <w:rPr>
          <w:ins w:id="298" w:author="Unknown"/>
        </w:rPr>
      </w:pPr>
    </w:p>
    <w:p w14:paraId="46FF6155" w14:textId="17A2AD82" w:rsidR="00195CD9" w:rsidRPr="00D53108" w:rsidDel="005A0010" w:rsidRDefault="00195CD9" w:rsidP="005A0010">
      <w:pPr>
        <w:pStyle w:val="BodyText"/>
        <w:spacing w:line="237" w:lineRule="auto"/>
        <w:ind w:left="1620" w:right="508"/>
        <w:jc w:val="both"/>
        <w:rPr>
          <w:del w:id="299" w:author="Unknown"/>
        </w:rPr>
      </w:pPr>
    </w:p>
    <w:p w14:paraId="66F02626" w14:textId="77777777" w:rsidR="00DC5742" w:rsidRPr="005A0010" w:rsidRDefault="00DC5742">
      <w:pPr>
        <w:pStyle w:val="BodyText"/>
        <w:spacing w:before="6"/>
      </w:pPr>
    </w:p>
    <w:p w14:paraId="25F45BF8" w14:textId="305250CB" w:rsidR="00DC5742" w:rsidRPr="00D53108" w:rsidRDefault="0026448D" w:rsidP="005A0010">
      <w:pPr>
        <w:pStyle w:val="ListParagraph"/>
        <w:numPr>
          <w:ilvl w:val="0"/>
          <w:numId w:val="30"/>
        </w:numPr>
        <w:tabs>
          <w:tab w:val="left" w:pos="2083"/>
        </w:tabs>
        <w:spacing w:line="237" w:lineRule="auto"/>
        <w:ind w:left="1350" w:right="498" w:firstLine="0"/>
        <w:jc w:val="left"/>
        <w:rPr>
          <w:sz w:val="24"/>
          <w:szCs w:val="24"/>
        </w:rPr>
      </w:pPr>
      <w:r w:rsidRPr="00D53108">
        <w:rPr>
          <w:sz w:val="24"/>
          <w:szCs w:val="24"/>
        </w:rPr>
        <w:t>Section AH105.2 of Appendix Chapter H of the California Residential Code, known as the California Code of Regulations, Title 24, Part 2.5 and the International Residential Code, is hereby amended by rewriting the section in its entirety to read as</w:t>
      </w:r>
      <w:r w:rsidRPr="00D53108">
        <w:rPr>
          <w:spacing w:val="34"/>
          <w:sz w:val="24"/>
          <w:szCs w:val="24"/>
        </w:rPr>
        <w:t xml:space="preserve"> </w:t>
      </w:r>
      <w:r w:rsidRPr="00D53108">
        <w:rPr>
          <w:sz w:val="24"/>
          <w:szCs w:val="24"/>
        </w:rPr>
        <w:t>follows:</w:t>
      </w:r>
    </w:p>
    <w:p w14:paraId="2A78FC9B" w14:textId="77777777" w:rsidR="00DC5742" w:rsidRPr="00D53108" w:rsidRDefault="00DC5742">
      <w:pPr>
        <w:pStyle w:val="BodyText"/>
        <w:spacing w:before="1"/>
      </w:pPr>
    </w:p>
    <w:p w14:paraId="7E7F9308" w14:textId="77777777" w:rsidR="00DC5742" w:rsidRPr="005A0010" w:rsidRDefault="0026448D">
      <w:pPr>
        <w:pStyle w:val="BodyText"/>
        <w:spacing w:line="235" w:lineRule="auto"/>
        <w:ind w:left="2073" w:right="499" w:firstLine="718"/>
        <w:jc w:val="both"/>
      </w:pPr>
      <w:r w:rsidRPr="00D53108">
        <w:t xml:space="preserve">Sec. AH105.2 Footings. A patio cover may be supported on a concrete slab on grade without footings, provided all of the following </w:t>
      </w:r>
      <w:r w:rsidRPr="005A0010">
        <w:t>conditions are met:</w:t>
      </w:r>
    </w:p>
    <w:p w14:paraId="7F389A1B" w14:textId="77777777" w:rsidR="00DC5742" w:rsidRPr="005A0010" w:rsidRDefault="00DC5742">
      <w:pPr>
        <w:pStyle w:val="BodyText"/>
        <w:spacing w:before="4"/>
      </w:pPr>
    </w:p>
    <w:p w14:paraId="397CF5EB" w14:textId="7042E240" w:rsidR="00DC5742" w:rsidRPr="00D53108" w:rsidDel="00EF0129" w:rsidRDefault="0026448D" w:rsidP="00F244C5">
      <w:pPr>
        <w:pStyle w:val="ListParagraph"/>
        <w:numPr>
          <w:ilvl w:val="1"/>
          <w:numId w:val="4"/>
        </w:numPr>
        <w:tabs>
          <w:tab w:val="left" w:pos="3125"/>
        </w:tabs>
        <w:ind w:right="0" w:firstLine="695"/>
        <w:rPr>
          <w:del w:id="300" w:author="Unknown"/>
          <w:sz w:val="24"/>
          <w:szCs w:val="24"/>
        </w:rPr>
      </w:pPr>
      <w:r w:rsidRPr="00EF0129">
        <w:rPr>
          <w:sz w:val="24"/>
          <w:szCs w:val="24"/>
        </w:rPr>
        <w:t>The supporting slab is not less than 3 1/2 inches thick;</w:t>
      </w:r>
      <w:r w:rsidRPr="00EF0129">
        <w:rPr>
          <w:spacing w:val="46"/>
          <w:sz w:val="24"/>
          <w:szCs w:val="24"/>
        </w:rPr>
        <w:t xml:space="preserve"> </w:t>
      </w:r>
      <w:r w:rsidRPr="00EF0129">
        <w:rPr>
          <w:sz w:val="24"/>
          <w:szCs w:val="24"/>
        </w:rPr>
        <w:t>and</w:t>
      </w:r>
    </w:p>
    <w:p w14:paraId="09F318CF" w14:textId="3624F4D0" w:rsidR="00DC5742" w:rsidRPr="00EF0129" w:rsidRDefault="00DC5742" w:rsidP="005A0010">
      <w:pPr>
        <w:pStyle w:val="ListParagraph"/>
        <w:numPr>
          <w:ilvl w:val="1"/>
          <w:numId w:val="4"/>
        </w:numPr>
        <w:tabs>
          <w:tab w:val="left" w:pos="3125"/>
        </w:tabs>
        <w:ind w:right="0" w:firstLine="695"/>
        <w:rPr>
          <w:ins w:id="301" w:author="Unknown"/>
          <w:sz w:val="24"/>
          <w:szCs w:val="24"/>
        </w:rPr>
      </w:pPr>
    </w:p>
    <w:p w14:paraId="35E9E071" w14:textId="1F77430A" w:rsidR="00EF0129" w:rsidRPr="005A0010" w:rsidDel="00EF0129" w:rsidRDefault="00EF0129">
      <w:pPr>
        <w:rPr>
          <w:del w:id="302" w:author="Unknown"/>
          <w:sz w:val="24"/>
          <w:szCs w:val="24"/>
        </w:rPr>
        <w:sectPr w:rsidR="00EF0129" w:rsidRPr="005A0010" w:rsidDel="00EF0129">
          <w:pgSz w:w="12250" w:h="15840"/>
          <w:pgMar w:top="1420" w:right="860" w:bottom="880" w:left="1300" w:header="820" w:footer="680" w:gutter="0"/>
          <w:cols w:space="720"/>
        </w:sectPr>
      </w:pPr>
    </w:p>
    <w:p w14:paraId="4E0B67E8" w14:textId="69EAE42B" w:rsidR="00DC5742" w:rsidRPr="005A0010" w:rsidRDefault="0026448D">
      <w:pPr>
        <w:pStyle w:val="ListParagraph"/>
        <w:numPr>
          <w:ilvl w:val="1"/>
          <w:numId w:val="4"/>
        </w:numPr>
        <w:tabs>
          <w:tab w:val="left" w:pos="3178"/>
        </w:tabs>
        <w:spacing w:before="106" w:line="247" w:lineRule="auto"/>
        <w:ind w:right="483" w:firstLine="724"/>
        <w:rPr>
          <w:sz w:val="24"/>
          <w:szCs w:val="24"/>
        </w:rPr>
      </w:pPr>
      <w:r w:rsidRPr="005A0010">
        <w:rPr>
          <w:sz w:val="24"/>
          <w:szCs w:val="24"/>
        </w:rPr>
        <w:lastRenderedPageBreak/>
        <w:t xml:space="preserve">The supporting columns do not support live </w:t>
      </w:r>
      <w:r w:rsidR="001569E6" w:rsidRPr="005A0010">
        <w:rPr>
          <w:sz w:val="24"/>
          <w:szCs w:val="24"/>
        </w:rPr>
        <w:t>and dead</w:t>
      </w:r>
      <w:r w:rsidRPr="005A0010">
        <w:rPr>
          <w:sz w:val="24"/>
          <w:szCs w:val="24"/>
        </w:rPr>
        <w:t xml:space="preserve">  loads  in excess of 750 pounds per column;</w:t>
      </w:r>
      <w:r w:rsidRPr="005A0010">
        <w:rPr>
          <w:spacing w:val="45"/>
          <w:sz w:val="24"/>
          <w:szCs w:val="24"/>
        </w:rPr>
        <w:t xml:space="preserve"> </w:t>
      </w:r>
      <w:r w:rsidRPr="005A0010">
        <w:rPr>
          <w:sz w:val="24"/>
          <w:szCs w:val="24"/>
        </w:rPr>
        <w:t>and</w:t>
      </w:r>
    </w:p>
    <w:p w14:paraId="4523EF41" w14:textId="20FA2E82" w:rsidR="00DC5742" w:rsidRDefault="0026448D">
      <w:pPr>
        <w:pStyle w:val="ListParagraph"/>
        <w:numPr>
          <w:ilvl w:val="1"/>
          <w:numId w:val="4"/>
        </w:numPr>
        <w:tabs>
          <w:tab w:val="left" w:pos="3164"/>
        </w:tabs>
        <w:spacing w:before="230" w:line="249" w:lineRule="auto"/>
        <w:ind w:left="2096" w:right="479" w:firstLine="727"/>
        <w:rPr>
          <w:ins w:id="303" w:author="Unknown"/>
          <w:sz w:val="24"/>
          <w:szCs w:val="24"/>
        </w:rPr>
      </w:pPr>
      <w:r w:rsidRPr="005A0010">
        <w:rPr>
          <w:sz w:val="24"/>
          <w:szCs w:val="24"/>
        </w:rPr>
        <w:t>The patio cover is constructed solely out of aluminum and/or other similar light weight material, and has a current valid International Code Council Evaluation Report or Council of American  Building  Officials  National Evaluation  Report (or equal)  clearly  stating that:  (a), a slab 3 1/2 inches thick is structurally adequate; (b), footings are not required; and (c), how the patio cover is to be anchored/held-down to resist uplift forces based on a minimum nominal design wind speed, of 100 miles per</w:t>
      </w:r>
      <w:r w:rsidRPr="005A0010">
        <w:rPr>
          <w:spacing w:val="37"/>
          <w:sz w:val="24"/>
          <w:szCs w:val="24"/>
        </w:rPr>
        <w:t xml:space="preserve"> </w:t>
      </w:r>
      <w:r w:rsidRPr="005A0010">
        <w:rPr>
          <w:sz w:val="24"/>
          <w:szCs w:val="24"/>
        </w:rPr>
        <w:t>hour.</w:t>
      </w:r>
    </w:p>
    <w:p w14:paraId="38D6F7F6" w14:textId="7A07452F" w:rsidR="00195CD9" w:rsidRPr="005A0010" w:rsidDel="005A0010" w:rsidRDefault="00195CD9" w:rsidP="005A0010">
      <w:pPr>
        <w:tabs>
          <w:tab w:val="left" w:pos="3164"/>
        </w:tabs>
        <w:spacing w:before="230" w:line="249" w:lineRule="auto"/>
        <w:ind w:left="1620" w:right="479"/>
        <w:rPr>
          <w:del w:id="304" w:author="Unknown"/>
          <w:sz w:val="24"/>
          <w:szCs w:val="24"/>
        </w:rPr>
      </w:pPr>
    </w:p>
    <w:p w14:paraId="4E67DD0D" w14:textId="28D7A485" w:rsidR="00951D38" w:rsidRPr="005A0010" w:rsidRDefault="00E10B91" w:rsidP="005A0010">
      <w:pPr>
        <w:pStyle w:val="ListParagraph"/>
        <w:numPr>
          <w:ilvl w:val="0"/>
          <w:numId w:val="30"/>
        </w:numPr>
        <w:spacing w:before="230" w:line="249" w:lineRule="auto"/>
        <w:ind w:left="1350" w:right="479" w:firstLine="0"/>
        <w:rPr>
          <w:sz w:val="24"/>
          <w:szCs w:val="24"/>
        </w:rPr>
      </w:pPr>
      <w:r w:rsidRPr="005A0010">
        <w:rPr>
          <w:sz w:val="24"/>
          <w:szCs w:val="24"/>
        </w:rPr>
        <w:t>S</w:t>
      </w:r>
      <w:r w:rsidR="003B488E" w:rsidRPr="005A0010">
        <w:rPr>
          <w:sz w:val="24"/>
          <w:szCs w:val="24"/>
        </w:rPr>
        <w:t>ection 115922</w:t>
      </w:r>
      <w:r w:rsidR="00820EE2" w:rsidRPr="005A0010">
        <w:rPr>
          <w:sz w:val="24"/>
          <w:szCs w:val="24"/>
        </w:rPr>
        <w:t>(a)</w:t>
      </w:r>
      <w:r w:rsidR="003B488E" w:rsidRPr="005A0010">
        <w:rPr>
          <w:sz w:val="24"/>
          <w:szCs w:val="24"/>
        </w:rPr>
        <w:t xml:space="preserve"> of Appendix</w:t>
      </w:r>
      <w:r w:rsidR="00D16793" w:rsidRPr="005A0010">
        <w:rPr>
          <w:sz w:val="24"/>
          <w:szCs w:val="24"/>
        </w:rPr>
        <w:t xml:space="preserve"> AX of the California Residential Code, known as the California Code of Regulations</w:t>
      </w:r>
      <w:r w:rsidR="000D52C6" w:rsidRPr="005A0010">
        <w:rPr>
          <w:sz w:val="24"/>
          <w:szCs w:val="24"/>
        </w:rPr>
        <w:t>, Title 24, Part 2.5 and the International Residential Code</w:t>
      </w:r>
      <w:r w:rsidR="00B9024D" w:rsidRPr="005A0010">
        <w:rPr>
          <w:sz w:val="24"/>
          <w:szCs w:val="24"/>
        </w:rPr>
        <w:t xml:space="preserve"> is hereby amended by rewriting</w:t>
      </w:r>
      <w:r w:rsidR="00803A67" w:rsidRPr="005A0010">
        <w:rPr>
          <w:sz w:val="24"/>
          <w:szCs w:val="24"/>
        </w:rPr>
        <w:t xml:space="preserve"> the section in its entirety to read as follows:</w:t>
      </w:r>
    </w:p>
    <w:p w14:paraId="4A759325" w14:textId="357DEB6B" w:rsidR="006B254A" w:rsidRDefault="006B254A" w:rsidP="005A0010">
      <w:pPr>
        <w:pStyle w:val="ListParagraph"/>
        <w:tabs>
          <w:tab w:val="left" w:pos="3164"/>
        </w:tabs>
        <w:spacing w:before="230" w:line="249" w:lineRule="auto"/>
        <w:ind w:left="2070" w:right="479" w:firstLine="720"/>
        <w:rPr>
          <w:ins w:id="305" w:author="Unknown"/>
          <w:sz w:val="24"/>
          <w:szCs w:val="24"/>
        </w:rPr>
      </w:pPr>
      <w:ins w:id="306" w:author="Unknown">
        <w:r>
          <w:rPr>
            <w:sz w:val="24"/>
            <w:szCs w:val="24"/>
          </w:rPr>
          <w:t>(a)</w:t>
        </w:r>
        <w:r>
          <w:rPr>
            <w:sz w:val="24"/>
            <w:szCs w:val="24"/>
          </w:rPr>
          <w:tab/>
        </w:r>
      </w:ins>
      <w:r w:rsidR="005975AC" w:rsidRPr="005A0010">
        <w:rPr>
          <w:sz w:val="24"/>
          <w:szCs w:val="24"/>
        </w:rPr>
        <w:t>Except as provided in Section</w:t>
      </w:r>
      <w:r w:rsidR="00D65045" w:rsidRPr="005A0010">
        <w:rPr>
          <w:sz w:val="24"/>
          <w:szCs w:val="24"/>
        </w:rPr>
        <w:t xml:space="preserve"> 115925, when a building permit is issued for the construction of a new swimming pool</w:t>
      </w:r>
      <w:r w:rsidR="000519FF" w:rsidRPr="005A0010">
        <w:rPr>
          <w:sz w:val="24"/>
          <w:szCs w:val="24"/>
        </w:rPr>
        <w:t xml:space="preserve"> and/or spa or the remodeling of an existing pool or spa at a private single-family</w:t>
      </w:r>
      <w:r w:rsidR="00047BD9" w:rsidRPr="005A0010">
        <w:rPr>
          <w:sz w:val="24"/>
          <w:szCs w:val="24"/>
        </w:rPr>
        <w:t xml:space="preserve"> home</w:t>
      </w:r>
      <w:r w:rsidR="00D00FD5" w:rsidRPr="005A0010">
        <w:rPr>
          <w:sz w:val="24"/>
          <w:szCs w:val="24"/>
        </w:rPr>
        <w:t>, the respective</w:t>
      </w:r>
      <w:r w:rsidR="006B3139" w:rsidRPr="005A0010">
        <w:rPr>
          <w:sz w:val="24"/>
          <w:szCs w:val="24"/>
        </w:rPr>
        <w:t xml:space="preserve"> swimming pool or spa shall be equipped</w:t>
      </w:r>
      <w:r w:rsidR="007847A3" w:rsidRPr="005A0010">
        <w:rPr>
          <w:sz w:val="24"/>
          <w:szCs w:val="24"/>
        </w:rPr>
        <w:t xml:space="preserve"> with</w:t>
      </w:r>
      <w:ins w:id="307" w:author="Unknown">
        <w:r w:rsidR="00A80D81">
          <w:rPr>
            <w:sz w:val="24"/>
            <w:szCs w:val="24"/>
          </w:rPr>
          <w:t xml:space="preserve"> at least two drowning prevention safety features, one of which shall be</w:t>
        </w:r>
      </w:ins>
      <w:r w:rsidR="007847A3" w:rsidRPr="005A0010">
        <w:rPr>
          <w:sz w:val="24"/>
          <w:szCs w:val="24"/>
        </w:rPr>
        <w:t xml:space="preserve"> an enclosure that meets the requirements of</w:t>
      </w:r>
      <w:r w:rsidR="00C9717E" w:rsidRPr="005A0010">
        <w:rPr>
          <w:sz w:val="24"/>
          <w:szCs w:val="24"/>
        </w:rPr>
        <w:t xml:space="preserve"> Section 115923</w:t>
      </w:r>
      <w:r w:rsidR="00BA1B25" w:rsidRPr="005A0010">
        <w:rPr>
          <w:sz w:val="24"/>
          <w:szCs w:val="24"/>
        </w:rPr>
        <w:t xml:space="preserve"> and isolates the</w:t>
      </w:r>
      <w:r w:rsidR="005503BE" w:rsidRPr="005A0010">
        <w:rPr>
          <w:sz w:val="24"/>
          <w:szCs w:val="24"/>
        </w:rPr>
        <w:t xml:space="preserve"> swimming pool or spa from the private </w:t>
      </w:r>
      <w:r w:rsidR="0031664D" w:rsidRPr="005A0010">
        <w:rPr>
          <w:sz w:val="24"/>
          <w:szCs w:val="24"/>
        </w:rPr>
        <w:t>single-family</w:t>
      </w:r>
      <w:r w:rsidR="005503BE" w:rsidRPr="005A0010">
        <w:rPr>
          <w:sz w:val="24"/>
          <w:szCs w:val="24"/>
        </w:rPr>
        <w:t xml:space="preserve"> home</w:t>
      </w:r>
      <w:r w:rsidR="00291544" w:rsidRPr="005A0010">
        <w:rPr>
          <w:sz w:val="24"/>
          <w:szCs w:val="24"/>
        </w:rPr>
        <w:t>. Any walls of the residential structure or accessory structures</w:t>
      </w:r>
      <w:r w:rsidR="004F2C10" w:rsidRPr="005A0010">
        <w:rPr>
          <w:sz w:val="24"/>
          <w:szCs w:val="24"/>
        </w:rPr>
        <w:t xml:space="preserve"> used to complete the isolation enclosure must have door openings </w:t>
      </w:r>
      <w:r w:rsidR="00992357" w:rsidRPr="005A0010">
        <w:rPr>
          <w:sz w:val="24"/>
          <w:szCs w:val="24"/>
        </w:rPr>
        <w:t>equipped with protection as required</w:t>
      </w:r>
      <w:r w:rsidR="00653B01" w:rsidRPr="005A0010">
        <w:rPr>
          <w:sz w:val="24"/>
          <w:szCs w:val="24"/>
        </w:rPr>
        <w:t xml:space="preserve"> in 115922</w:t>
      </w:r>
      <w:r w:rsidR="00961A57" w:rsidRPr="005A0010">
        <w:rPr>
          <w:sz w:val="24"/>
          <w:szCs w:val="24"/>
        </w:rPr>
        <w:t xml:space="preserve"> (a)(</w:t>
      </w:r>
      <w:r w:rsidR="00307A3E" w:rsidRPr="005A0010">
        <w:rPr>
          <w:sz w:val="24"/>
          <w:szCs w:val="24"/>
        </w:rPr>
        <w:t>4) or</w:t>
      </w:r>
      <w:ins w:id="308" w:author="Unknown">
        <w:r w:rsidR="00C26164">
          <w:rPr>
            <w:sz w:val="24"/>
            <w:szCs w:val="24"/>
          </w:rPr>
          <w:t xml:space="preserve"> </w:t>
        </w:r>
      </w:ins>
      <w:r w:rsidR="00961A57" w:rsidRPr="005A0010">
        <w:rPr>
          <w:sz w:val="24"/>
          <w:szCs w:val="24"/>
        </w:rPr>
        <w:t>(5)</w:t>
      </w:r>
      <w:r w:rsidR="009261D4" w:rsidRPr="005A0010">
        <w:rPr>
          <w:sz w:val="24"/>
          <w:szCs w:val="24"/>
        </w:rPr>
        <w:t>. Any</w:t>
      </w:r>
      <w:r w:rsidR="00177F63" w:rsidRPr="005A0010">
        <w:rPr>
          <w:sz w:val="24"/>
          <w:szCs w:val="24"/>
        </w:rPr>
        <w:t xml:space="preserve"> such door protection device provided for this purpose may not be</w:t>
      </w:r>
      <w:r w:rsidR="0099425C" w:rsidRPr="005A0010">
        <w:rPr>
          <w:sz w:val="24"/>
          <w:szCs w:val="24"/>
        </w:rPr>
        <w:t xml:space="preserve"> used to comply with the second drowning prevention feature requirement.</w:t>
      </w:r>
      <w:ins w:id="309" w:author="Unknown">
        <w:r w:rsidR="00A80D81">
          <w:rPr>
            <w:sz w:val="24"/>
            <w:szCs w:val="24"/>
          </w:rPr>
          <w:t xml:space="preserve"> In addition to the foregoing, the respective swimming pool or spa shall be equipped with at least one of the following </w:t>
        </w:r>
        <w:r>
          <w:rPr>
            <w:sz w:val="24"/>
            <w:szCs w:val="24"/>
          </w:rPr>
          <w:t xml:space="preserve">four </w:t>
        </w:r>
        <w:r w:rsidR="00A80D81">
          <w:rPr>
            <w:sz w:val="24"/>
            <w:szCs w:val="24"/>
          </w:rPr>
          <w:t>drowning prevention safety features:</w:t>
        </w:r>
      </w:ins>
    </w:p>
    <w:p w14:paraId="285BDE1B" w14:textId="77777777" w:rsidR="006B254A" w:rsidRDefault="006B254A" w:rsidP="005A0010">
      <w:pPr>
        <w:pStyle w:val="ListParagraph"/>
        <w:tabs>
          <w:tab w:val="left" w:pos="3164"/>
        </w:tabs>
        <w:spacing w:before="230" w:line="249" w:lineRule="auto"/>
        <w:ind w:left="2790" w:right="479" w:firstLine="0"/>
        <w:rPr>
          <w:ins w:id="310" w:author="Unknown"/>
          <w:sz w:val="24"/>
          <w:szCs w:val="24"/>
        </w:rPr>
      </w:pPr>
      <w:ins w:id="311" w:author="Unknown">
        <w:r>
          <w:rPr>
            <w:sz w:val="24"/>
            <w:szCs w:val="24"/>
          </w:rPr>
          <w:t xml:space="preserve">(1) </w:t>
        </w:r>
        <w:r w:rsidRPr="006B254A">
          <w:rPr>
            <w:sz w:val="24"/>
            <w:szCs w:val="24"/>
          </w:rPr>
          <w:t>Removable mesh fencing that meets American Society for Testing and Materials (ASTM) Specifications F2286 standards in conjunction with a gate that is self-closing and self-latching and can accommodate a key lockable device.</w:t>
        </w:r>
      </w:ins>
    </w:p>
    <w:p w14:paraId="09DA65D1" w14:textId="77777777" w:rsidR="006B254A" w:rsidRDefault="006B254A" w:rsidP="005A0010">
      <w:pPr>
        <w:pStyle w:val="ListParagraph"/>
        <w:tabs>
          <w:tab w:val="left" w:pos="3164"/>
        </w:tabs>
        <w:spacing w:before="230" w:line="249" w:lineRule="auto"/>
        <w:ind w:left="2790" w:right="479" w:firstLine="0"/>
        <w:rPr>
          <w:ins w:id="312" w:author="Unknown"/>
          <w:sz w:val="24"/>
          <w:szCs w:val="24"/>
        </w:rPr>
      </w:pPr>
      <w:ins w:id="313" w:author="Unknown">
        <w:r>
          <w:rPr>
            <w:sz w:val="24"/>
            <w:szCs w:val="24"/>
          </w:rPr>
          <w:t xml:space="preserve">(2) </w:t>
        </w:r>
        <w:r w:rsidRPr="006B254A">
          <w:rPr>
            <w:sz w:val="24"/>
            <w:szCs w:val="24"/>
          </w:rPr>
          <w:t>An approved safety pool cover, as defined in subdivision (d) of Section 115921.</w:t>
        </w:r>
      </w:ins>
    </w:p>
    <w:p w14:paraId="29459082" w14:textId="77777777" w:rsidR="006B254A" w:rsidRDefault="006B254A" w:rsidP="005A0010">
      <w:pPr>
        <w:pStyle w:val="ListParagraph"/>
        <w:tabs>
          <w:tab w:val="left" w:pos="3164"/>
        </w:tabs>
        <w:spacing w:before="230" w:line="249" w:lineRule="auto"/>
        <w:ind w:left="2790" w:right="479" w:firstLine="0"/>
        <w:rPr>
          <w:ins w:id="314" w:author="Unknown"/>
          <w:sz w:val="24"/>
          <w:szCs w:val="24"/>
        </w:rPr>
      </w:pPr>
      <w:ins w:id="315" w:author="Unknown">
        <w:r>
          <w:rPr>
            <w:sz w:val="24"/>
            <w:szCs w:val="24"/>
          </w:rPr>
          <w:t xml:space="preserve">(3) </w:t>
        </w:r>
        <w:r w:rsidRPr="006B254A">
          <w:rPr>
            <w:sz w:val="24"/>
            <w:szCs w:val="24"/>
          </w:rPr>
          <w:t xml:space="preserve">An alarm that, when placed in a swimming pool or spa, will sound upon detection of accidental or unauthorized entrance into the water. The alarm shall meet and be independently certified to the ASTM Standard F2208 “Standard Safety Specification for Residential Pool Alarms,” which includes surface motion, pressure, sonar, laser and infrared type alarms. A swimming </w:t>
        </w:r>
        <w:r w:rsidRPr="006B254A">
          <w:rPr>
            <w:sz w:val="24"/>
            <w:szCs w:val="24"/>
          </w:rPr>
          <w:lastRenderedPageBreak/>
          <w:t>protection alarm feature designed for individual use, including an alarm attached to a child that sounds when the child exceeds a certain distance or becomes submerged in water, is not a qualifying drowning prevention safety feature.</w:t>
        </w:r>
      </w:ins>
    </w:p>
    <w:p w14:paraId="73CF4A52" w14:textId="681FE45C" w:rsidR="005975AC" w:rsidRDefault="006B254A" w:rsidP="005A0010">
      <w:pPr>
        <w:pStyle w:val="ListParagraph"/>
        <w:tabs>
          <w:tab w:val="left" w:pos="3164"/>
        </w:tabs>
        <w:spacing w:before="230" w:line="249" w:lineRule="auto"/>
        <w:ind w:left="2790" w:right="479" w:firstLine="0"/>
        <w:rPr>
          <w:ins w:id="316" w:author="Unknown"/>
          <w:sz w:val="24"/>
          <w:szCs w:val="24"/>
        </w:rPr>
      </w:pPr>
      <w:ins w:id="317" w:author="Unknown">
        <w:r>
          <w:rPr>
            <w:sz w:val="24"/>
            <w:szCs w:val="24"/>
          </w:rPr>
          <w:t xml:space="preserve">(4) </w:t>
        </w:r>
        <w:r w:rsidRPr="006B254A">
          <w:rPr>
            <w:sz w:val="24"/>
            <w:szCs w:val="24"/>
          </w:rPr>
          <w:t>Other means of protection, if the degree of protection afforded is equal to or greater than that afforded by any of the features set forth above and has been independently verified by an approved testing laboratory as meeting standards for those features established by the ASTM or the American Society of Mechanical Engineers (ASME).</w:t>
        </w:r>
        <w:r w:rsidR="009F0F52">
          <w:rPr>
            <w:sz w:val="24"/>
            <w:szCs w:val="24"/>
          </w:rPr>
          <w:t>”</w:t>
        </w:r>
      </w:ins>
    </w:p>
    <w:p w14:paraId="2A8892B0" w14:textId="39316D47" w:rsidR="00195CD9" w:rsidRPr="005A0010" w:rsidDel="005A0010" w:rsidRDefault="00195CD9" w:rsidP="005A0010">
      <w:pPr>
        <w:pStyle w:val="ListParagraph"/>
        <w:tabs>
          <w:tab w:val="left" w:pos="3164"/>
        </w:tabs>
        <w:spacing w:before="230" w:line="249" w:lineRule="auto"/>
        <w:ind w:left="1620" w:right="479" w:firstLine="0"/>
        <w:rPr>
          <w:del w:id="318" w:author="Unknown"/>
          <w:sz w:val="24"/>
          <w:szCs w:val="24"/>
        </w:rPr>
      </w:pPr>
    </w:p>
    <w:p w14:paraId="0E9E78C4" w14:textId="77777777" w:rsidR="00DC5742" w:rsidRPr="00D53108" w:rsidRDefault="00DC5742" w:rsidP="00CA2D3D">
      <w:pPr>
        <w:pStyle w:val="BodyText"/>
        <w:spacing w:before="10"/>
        <w:ind w:right="550"/>
      </w:pPr>
    </w:p>
    <w:p w14:paraId="708BBD1C" w14:textId="4A1EDCB5" w:rsidR="00DC5742" w:rsidRPr="005A0010" w:rsidRDefault="007F18EC" w:rsidP="005A0010">
      <w:pPr>
        <w:spacing w:line="252" w:lineRule="auto"/>
        <w:ind w:left="180" w:right="550" w:firstLine="726"/>
        <w:jc w:val="both"/>
        <w:rPr>
          <w:sz w:val="24"/>
          <w:szCs w:val="24"/>
        </w:rPr>
      </w:pPr>
      <w:r w:rsidRPr="005A0010">
        <w:rPr>
          <w:b/>
          <w:sz w:val="24"/>
          <w:szCs w:val="24"/>
          <w:u w:val="single"/>
        </w:rPr>
        <w:t>Section 9.</w:t>
      </w:r>
      <w:r w:rsidR="0026448D" w:rsidRPr="005A0010">
        <w:rPr>
          <w:sz w:val="24"/>
          <w:szCs w:val="24"/>
        </w:rPr>
        <w:t xml:space="preserve"> Article II</w:t>
      </w:r>
      <w:r w:rsidR="00292DE5" w:rsidRPr="005A0010">
        <w:rPr>
          <w:sz w:val="24"/>
          <w:szCs w:val="24"/>
        </w:rPr>
        <w:t xml:space="preserve"> </w:t>
      </w:r>
      <w:del w:id="319" w:author="Unknown">
        <w:r w:rsidR="00292DE5" w:rsidRPr="005A0010" w:rsidDel="002C5793">
          <w:rPr>
            <w:sz w:val="24"/>
            <w:szCs w:val="24"/>
          </w:rPr>
          <w:delText xml:space="preserve">– </w:delText>
        </w:r>
      </w:del>
      <w:r w:rsidR="0026448D" w:rsidRPr="005A0010">
        <w:rPr>
          <w:sz w:val="24"/>
          <w:szCs w:val="24"/>
        </w:rPr>
        <w:t>of Chapter 5 of the Code of the City of Fontana is hereby amended by</w:t>
      </w:r>
      <w:r w:rsidR="00B71582" w:rsidRPr="005A0010">
        <w:rPr>
          <w:sz w:val="24"/>
          <w:szCs w:val="24"/>
        </w:rPr>
        <w:t xml:space="preserve"> renaming and</w:t>
      </w:r>
      <w:r w:rsidR="0026448D" w:rsidRPr="005A0010">
        <w:rPr>
          <w:sz w:val="24"/>
          <w:szCs w:val="24"/>
        </w:rPr>
        <w:t xml:space="preserve"> rewriting the Article in its entirety to read follows:</w:t>
      </w:r>
    </w:p>
    <w:p w14:paraId="3BE2C712" w14:textId="77777777" w:rsidR="00DC5742" w:rsidRPr="005A0010" w:rsidRDefault="00DC5742">
      <w:pPr>
        <w:pStyle w:val="BodyText"/>
        <w:spacing w:before="11"/>
      </w:pPr>
    </w:p>
    <w:p w14:paraId="05FBC699" w14:textId="34B8230C" w:rsidR="00DC5742" w:rsidRPr="005A0010" w:rsidRDefault="009F0F52" w:rsidP="005A0010">
      <w:pPr>
        <w:ind w:left="231" w:firstLine="489"/>
        <w:rPr>
          <w:sz w:val="24"/>
          <w:szCs w:val="24"/>
        </w:rPr>
      </w:pPr>
      <w:ins w:id="320" w:author="Unknown">
        <w:r>
          <w:rPr>
            <w:sz w:val="24"/>
            <w:szCs w:val="24"/>
          </w:rPr>
          <w:t>“</w:t>
        </w:r>
      </w:ins>
      <w:r w:rsidR="0026448D" w:rsidRPr="005A0010">
        <w:rPr>
          <w:sz w:val="24"/>
          <w:szCs w:val="24"/>
          <w:u w:val="single"/>
        </w:rPr>
        <w:t xml:space="preserve">Article II. </w:t>
      </w:r>
      <w:r w:rsidR="00DE72E0" w:rsidRPr="005A0010">
        <w:rPr>
          <w:sz w:val="24"/>
          <w:szCs w:val="24"/>
          <w:u w:val="single"/>
        </w:rPr>
        <w:t>International Property Maintenance Code</w:t>
      </w:r>
    </w:p>
    <w:p w14:paraId="26FE92E2" w14:textId="77777777" w:rsidR="00DC5742" w:rsidRPr="005A0010" w:rsidRDefault="00DC5742">
      <w:pPr>
        <w:pStyle w:val="BodyText"/>
      </w:pPr>
    </w:p>
    <w:p w14:paraId="0F559D87" w14:textId="77777777" w:rsidR="00DC5742" w:rsidRPr="005A0010" w:rsidRDefault="0026448D">
      <w:pPr>
        <w:ind w:left="1367"/>
        <w:rPr>
          <w:sz w:val="24"/>
          <w:szCs w:val="24"/>
        </w:rPr>
      </w:pPr>
      <w:r w:rsidRPr="005A0010">
        <w:rPr>
          <w:sz w:val="24"/>
          <w:szCs w:val="24"/>
          <w:u w:val="single"/>
        </w:rPr>
        <w:t>Sec. 5-36. Adoption; copy on file.</w:t>
      </w:r>
    </w:p>
    <w:p w14:paraId="62890B13" w14:textId="77777777" w:rsidR="00DC5742" w:rsidRPr="005A0010" w:rsidRDefault="00DC5742">
      <w:pPr>
        <w:pStyle w:val="BodyText"/>
      </w:pPr>
    </w:p>
    <w:p w14:paraId="3E7AB93C" w14:textId="1F15EEF1" w:rsidR="00DC5742" w:rsidRPr="005A0010" w:rsidRDefault="0026448D">
      <w:pPr>
        <w:spacing w:line="252" w:lineRule="auto"/>
        <w:ind w:left="1366" w:right="488" w:hanging="4"/>
        <w:jc w:val="both"/>
        <w:rPr>
          <w:sz w:val="24"/>
          <w:szCs w:val="24"/>
        </w:rPr>
      </w:pPr>
      <w:r w:rsidRPr="005A0010">
        <w:rPr>
          <w:sz w:val="24"/>
          <w:szCs w:val="24"/>
        </w:rPr>
        <w:t xml:space="preserve">The </w:t>
      </w:r>
      <w:r w:rsidR="00230E57" w:rsidRPr="005A0010">
        <w:rPr>
          <w:sz w:val="24"/>
          <w:szCs w:val="24"/>
        </w:rPr>
        <w:t>2021</w:t>
      </w:r>
      <w:r w:rsidRPr="005A0010">
        <w:rPr>
          <w:sz w:val="24"/>
          <w:szCs w:val="24"/>
        </w:rPr>
        <w:t xml:space="preserve"> Edition of the </w:t>
      </w:r>
      <w:r w:rsidR="00230E57" w:rsidRPr="005A0010">
        <w:rPr>
          <w:sz w:val="24"/>
          <w:szCs w:val="24"/>
        </w:rPr>
        <w:t>International Property Maintenance C</w:t>
      </w:r>
      <w:r w:rsidRPr="005A0010">
        <w:rPr>
          <w:sz w:val="24"/>
          <w:szCs w:val="24"/>
        </w:rPr>
        <w:t>ode, published by the International Co</w:t>
      </w:r>
      <w:r w:rsidR="00E61A84" w:rsidRPr="005A0010">
        <w:rPr>
          <w:sz w:val="24"/>
          <w:szCs w:val="24"/>
        </w:rPr>
        <w:t>de Council</w:t>
      </w:r>
      <w:r w:rsidRPr="005A0010">
        <w:rPr>
          <w:sz w:val="24"/>
          <w:szCs w:val="24"/>
        </w:rPr>
        <w:t>, is hereby adopted</w:t>
      </w:r>
      <w:r w:rsidR="00E61A84" w:rsidRPr="005A0010">
        <w:rPr>
          <w:sz w:val="24"/>
          <w:szCs w:val="24"/>
        </w:rPr>
        <w:t xml:space="preserve"> </w:t>
      </w:r>
      <w:r w:rsidR="000F5585" w:rsidRPr="005A0010">
        <w:rPr>
          <w:sz w:val="24"/>
          <w:szCs w:val="24"/>
        </w:rPr>
        <w:t>and</w:t>
      </w:r>
      <w:r w:rsidRPr="005A0010">
        <w:rPr>
          <w:sz w:val="24"/>
          <w:szCs w:val="24"/>
        </w:rPr>
        <w:t xml:space="preserve"> </w:t>
      </w:r>
      <w:r w:rsidR="006477CD" w:rsidRPr="005A0010">
        <w:rPr>
          <w:sz w:val="24"/>
          <w:szCs w:val="24"/>
        </w:rPr>
        <w:t>reference is</w:t>
      </w:r>
      <w:r w:rsidRPr="005A0010">
        <w:rPr>
          <w:sz w:val="24"/>
          <w:szCs w:val="24"/>
        </w:rPr>
        <w:t xml:space="preserve"> hereby </w:t>
      </w:r>
      <w:r w:rsidR="00295CBF" w:rsidRPr="005A0010">
        <w:rPr>
          <w:sz w:val="24"/>
          <w:szCs w:val="24"/>
        </w:rPr>
        <w:t>made to</w:t>
      </w:r>
      <w:r w:rsidRPr="005A0010">
        <w:rPr>
          <w:sz w:val="24"/>
          <w:szCs w:val="24"/>
        </w:rPr>
        <w:t xml:space="preserve"> </w:t>
      </w:r>
      <w:r w:rsidR="00295CBF" w:rsidRPr="005A0010">
        <w:rPr>
          <w:sz w:val="24"/>
          <w:szCs w:val="24"/>
        </w:rPr>
        <w:t>the copy</w:t>
      </w:r>
      <w:r w:rsidRPr="005A0010">
        <w:rPr>
          <w:sz w:val="24"/>
          <w:szCs w:val="24"/>
        </w:rPr>
        <w:t xml:space="preserve"> now on file in the clerk’s office of the</w:t>
      </w:r>
      <w:r w:rsidRPr="005A0010">
        <w:rPr>
          <w:spacing w:val="44"/>
          <w:sz w:val="24"/>
          <w:szCs w:val="24"/>
        </w:rPr>
        <w:t xml:space="preserve"> </w:t>
      </w:r>
      <w:r w:rsidRPr="005A0010">
        <w:rPr>
          <w:sz w:val="24"/>
          <w:szCs w:val="24"/>
        </w:rPr>
        <w:t>city.</w:t>
      </w:r>
    </w:p>
    <w:p w14:paraId="05210AC4" w14:textId="77777777" w:rsidR="00DC5742" w:rsidRPr="005A0010" w:rsidRDefault="00DC5742">
      <w:pPr>
        <w:pStyle w:val="BodyText"/>
        <w:spacing w:before="7"/>
      </w:pPr>
    </w:p>
    <w:p w14:paraId="5FA6BE1E" w14:textId="77777777" w:rsidR="00DC5742" w:rsidRPr="005A0010" w:rsidRDefault="0026448D">
      <w:pPr>
        <w:ind w:left="1363"/>
        <w:rPr>
          <w:sz w:val="24"/>
          <w:szCs w:val="24"/>
        </w:rPr>
      </w:pPr>
      <w:r w:rsidRPr="005A0010">
        <w:rPr>
          <w:sz w:val="24"/>
          <w:szCs w:val="24"/>
          <w:u w:val="single"/>
        </w:rPr>
        <w:t>Sec. 5-37. Changes and Amendments.</w:t>
      </w:r>
    </w:p>
    <w:p w14:paraId="1AD87897" w14:textId="77777777" w:rsidR="00DC5742" w:rsidRPr="005A0010" w:rsidRDefault="00DC5742">
      <w:pPr>
        <w:pStyle w:val="BodyText"/>
      </w:pPr>
    </w:p>
    <w:p w14:paraId="0EE2C1BA" w14:textId="77777777" w:rsidR="00B32C5C" w:rsidRPr="00804BBE" w:rsidRDefault="00B32C5C" w:rsidP="00B32C5C">
      <w:pPr>
        <w:pStyle w:val="ListParagraph"/>
        <w:numPr>
          <w:ilvl w:val="0"/>
          <w:numId w:val="33"/>
        </w:numPr>
        <w:tabs>
          <w:tab w:val="left" w:pos="2087"/>
          <w:tab w:val="left" w:pos="2088"/>
        </w:tabs>
        <w:spacing w:line="247" w:lineRule="auto"/>
        <w:ind w:right="494"/>
        <w:jc w:val="left"/>
        <w:rPr>
          <w:ins w:id="321" w:author="Jeffrey Baughman" w:date="2022-09-26T07:38:00Z"/>
          <w:sz w:val="25"/>
        </w:rPr>
      </w:pPr>
      <w:ins w:id="322" w:author="Jeffrey Baughman" w:date="2022-09-26T07:38:00Z">
        <w:r>
          <w:rPr>
            <w:sz w:val="23"/>
          </w:rPr>
          <w:t xml:space="preserve">Section 303.2 of the 2021 International Property Maintenance Code is hereby amended by rewriting the section in its entirety to read as follows: </w:t>
        </w:r>
      </w:ins>
    </w:p>
    <w:p w14:paraId="2C2EA675" w14:textId="77777777" w:rsidR="00B32C5C" w:rsidRDefault="00B32C5C" w:rsidP="00B32C5C">
      <w:pPr>
        <w:pStyle w:val="ListParagraph"/>
        <w:tabs>
          <w:tab w:val="left" w:pos="2087"/>
          <w:tab w:val="left" w:pos="2088"/>
        </w:tabs>
        <w:spacing w:line="247" w:lineRule="auto"/>
        <w:ind w:left="1761" w:right="494" w:firstLine="0"/>
        <w:jc w:val="left"/>
        <w:rPr>
          <w:ins w:id="323" w:author="Jeffrey Baughman" w:date="2022-09-26T07:38:00Z"/>
          <w:sz w:val="23"/>
        </w:rPr>
      </w:pPr>
      <w:ins w:id="324" w:author="Jeffrey Baughman" w:date="2022-09-26T07:38:00Z">
        <w:r>
          <w:rPr>
            <w:sz w:val="23"/>
          </w:rPr>
          <w:tab/>
        </w:r>
        <w:r>
          <w:rPr>
            <w:sz w:val="23"/>
          </w:rPr>
          <w:tab/>
        </w:r>
        <w:r>
          <w:rPr>
            <w:sz w:val="23"/>
          </w:rPr>
          <w:tab/>
        </w:r>
      </w:ins>
    </w:p>
    <w:p w14:paraId="14B49E97" w14:textId="77777777" w:rsidR="00B32C5C" w:rsidRPr="00804BBE" w:rsidRDefault="00B32C5C" w:rsidP="00B32C5C">
      <w:pPr>
        <w:pStyle w:val="ListParagraph"/>
        <w:tabs>
          <w:tab w:val="left" w:pos="2087"/>
          <w:tab w:val="left" w:pos="2088"/>
        </w:tabs>
        <w:spacing w:line="247" w:lineRule="auto"/>
        <w:ind w:left="1761" w:right="494" w:firstLine="0"/>
        <w:jc w:val="left"/>
        <w:rPr>
          <w:ins w:id="325" w:author="Jeffrey Baughman" w:date="2022-09-26T07:38:00Z"/>
          <w:sz w:val="25"/>
        </w:rPr>
      </w:pPr>
      <w:ins w:id="326" w:author="Jeffrey Baughman" w:date="2022-09-26T07:38:00Z">
        <w:r>
          <w:rPr>
            <w:sz w:val="23"/>
          </w:rPr>
          <w:t xml:space="preserve">       Section 303.2 Enclosures must comply with Section 115922(a) of     Appendix AX of the 2022 California Residential Code as amended by the City of Fontana.</w:t>
        </w:r>
      </w:ins>
    </w:p>
    <w:p w14:paraId="7034B04A" w14:textId="77777777" w:rsidR="00B32C5C" w:rsidRDefault="00B32C5C" w:rsidP="00B32C5C">
      <w:pPr>
        <w:tabs>
          <w:tab w:val="left" w:pos="2087"/>
          <w:tab w:val="left" w:pos="2088"/>
        </w:tabs>
        <w:spacing w:line="247" w:lineRule="auto"/>
        <w:ind w:right="494"/>
        <w:rPr>
          <w:ins w:id="327" w:author="Jeffrey Baughman" w:date="2022-09-26T07:38:00Z"/>
          <w:sz w:val="25"/>
        </w:rPr>
      </w:pPr>
    </w:p>
    <w:p w14:paraId="7832BF4A" w14:textId="77777777" w:rsidR="00B32C5C" w:rsidRDefault="00B32C5C" w:rsidP="00B32C5C">
      <w:pPr>
        <w:pStyle w:val="ListParagraph"/>
        <w:numPr>
          <w:ilvl w:val="0"/>
          <w:numId w:val="33"/>
        </w:numPr>
        <w:spacing w:line="252" w:lineRule="auto"/>
        <w:rPr>
          <w:ins w:id="328" w:author="Jeffrey Baughman" w:date="2022-09-26T07:39:00Z"/>
          <w:sz w:val="23"/>
        </w:rPr>
      </w:pPr>
      <w:ins w:id="329" w:author="Jeffrey Baughman" w:date="2022-09-26T07:39:00Z">
        <w:r>
          <w:rPr>
            <w:sz w:val="23"/>
          </w:rPr>
          <w:t>Section 304.3 of the 2021 International Property Maintenance Code is hereby amended by rewriting the section in its entirety to read as follows:</w:t>
        </w:r>
      </w:ins>
    </w:p>
    <w:p w14:paraId="4DE17092" w14:textId="77777777" w:rsidR="00B32C5C" w:rsidRDefault="00B32C5C" w:rsidP="00B32C5C">
      <w:pPr>
        <w:spacing w:line="252" w:lineRule="auto"/>
        <w:rPr>
          <w:ins w:id="330" w:author="Jeffrey Baughman" w:date="2022-09-26T07:39:00Z"/>
          <w:sz w:val="23"/>
        </w:rPr>
      </w:pPr>
    </w:p>
    <w:p w14:paraId="5CA86016" w14:textId="77777777" w:rsidR="00B32C5C" w:rsidRDefault="00B32C5C" w:rsidP="00B32C5C">
      <w:pPr>
        <w:pStyle w:val="Heading1"/>
        <w:spacing w:line="230" w:lineRule="auto"/>
        <w:ind w:left="2090" w:right="489" w:firstLine="721"/>
        <w:jc w:val="both"/>
        <w:rPr>
          <w:ins w:id="331" w:author="Jeffrey Baughman" w:date="2022-09-26T07:39:00Z"/>
        </w:rPr>
      </w:pPr>
      <w:ins w:id="332" w:author="Jeffrey Baughman" w:date="2022-09-26T07:39:00Z">
        <w:r>
          <w:rPr>
            <w:sz w:val="23"/>
          </w:rPr>
          <w:tab/>
          <w:t xml:space="preserve">Section 303.2 </w:t>
        </w:r>
        <w:r>
          <w:t>Site Address. New and existing buildings, apartment</w:t>
        </w:r>
        <w:r>
          <w:rPr>
            <w:spacing w:val="-9"/>
          </w:rPr>
          <w:t xml:space="preserve"> </w:t>
        </w:r>
        <w:r>
          <w:t>units,</w:t>
        </w:r>
        <w:r>
          <w:rPr>
            <w:spacing w:val="-17"/>
          </w:rPr>
          <w:t xml:space="preserve"> </w:t>
        </w:r>
        <w:r>
          <w:t>condominium</w:t>
        </w:r>
        <w:r>
          <w:rPr>
            <w:spacing w:val="-7"/>
          </w:rPr>
          <w:t xml:space="preserve"> </w:t>
        </w:r>
        <w:r>
          <w:t>units,</w:t>
        </w:r>
        <w:r>
          <w:rPr>
            <w:spacing w:val="-15"/>
          </w:rPr>
          <w:t xml:space="preserve"> </w:t>
        </w:r>
        <w:r>
          <w:t>suites,</w:t>
        </w:r>
        <w:r>
          <w:rPr>
            <w:spacing w:val="-14"/>
          </w:rPr>
          <w:t xml:space="preserve"> </w:t>
        </w:r>
        <w:r>
          <w:t>and</w:t>
        </w:r>
        <w:r>
          <w:rPr>
            <w:spacing w:val="-18"/>
          </w:rPr>
          <w:t xml:space="preserve"> </w:t>
        </w:r>
        <w:r>
          <w:t>similar</w:t>
        </w:r>
        <w:r>
          <w:rPr>
            <w:spacing w:val="-12"/>
          </w:rPr>
          <w:t xml:space="preserve"> </w:t>
        </w:r>
        <w:r>
          <w:t>other</w:t>
        </w:r>
        <w:r>
          <w:rPr>
            <w:spacing w:val="-15"/>
          </w:rPr>
          <w:t xml:space="preserve"> </w:t>
        </w:r>
        <w:r>
          <w:t>units</w:t>
        </w:r>
        <w:r>
          <w:rPr>
            <w:spacing w:val="-19"/>
          </w:rPr>
          <w:t xml:space="preserve"> </w:t>
        </w:r>
        <w:r>
          <w:t>or spaces</w:t>
        </w:r>
        <w:r>
          <w:rPr>
            <w:spacing w:val="-37"/>
          </w:rPr>
          <w:t xml:space="preserve"> </w:t>
        </w:r>
        <w:r>
          <w:t>shall</w:t>
        </w:r>
        <w:r>
          <w:rPr>
            <w:spacing w:val="-40"/>
          </w:rPr>
          <w:t xml:space="preserve"> </w:t>
        </w:r>
        <w:r>
          <w:t>be</w:t>
        </w:r>
        <w:r>
          <w:rPr>
            <w:spacing w:val="-41"/>
          </w:rPr>
          <w:t xml:space="preserve"> </w:t>
        </w:r>
        <w:r>
          <w:t>provided</w:t>
        </w:r>
        <w:r>
          <w:rPr>
            <w:spacing w:val="-31"/>
          </w:rPr>
          <w:t xml:space="preserve"> </w:t>
        </w:r>
        <w:r>
          <w:t>with</w:t>
        </w:r>
        <w:r>
          <w:rPr>
            <w:spacing w:val="-39"/>
          </w:rPr>
          <w:t xml:space="preserve"> </w:t>
        </w:r>
        <w:r>
          <w:t>approved</w:t>
        </w:r>
        <w:r>
          <w:rPr>
            <w:spacing w:val="-32"/>
          </w:rPr>
          <w:t xml:space="preserve"> </w:t>
        </w:r>
        <w:r>
          <w:t>address</w:t>
        </w:r>
        <w:r>
          <w:rPr>
            <w:spacing w:val="-35"/>
          </w:rPr>
          <w:t xml:space="preserve"> </w:t>
        </w:r>
        <w:r>
          <w:t>numbers</w:t>
        </w:r>
        <w:r>
          <w:rPr>
            <w:spacing w:val="-34"/>
          </w:rPr>
          <w:t xml:space="preserve"> </w:t>
        </w:r>
        <w:r>
          <w:t>or</w:t>
        </w:r>
        <w:r>
          <w:rPr>
            <w:spacing w:val="-38"/>
          </w:rPr>
          <w:t xml:space="preserve"> </w:t>
        </w:r>
        <w:r>
          <w:t>letters</w:t>
        </w:r>
        <w:r>
          <w:rPr>
            <w:spacing w:val="-36"/>
          </w:rPr>
          <w:t xml:space="preserve"> </w:t>
        </w:r>
        <w:r>
          <w:t>per Section 5-239 of the Fontana Municipal</w:t>
        </w:r>
        <w:r>
          <w:rPr>
            <w:spacing w:val="-1"/>
          </w:rPr>
          <w:t xml:space="preserve"> </w:t>
        </w:r>
        <w:r>
          <w:t>Code.</w:t>
        </w:r>
      </w:ins>
    </w:p>
    <w:p w14:paraId="51AE6E78" w14:textId="62FD8C40" w:rsidR="00DC5742" w:rsidRDefault="006477CD" w:rsidP="00DA60EE">
      <w:pPr>
        <w:pStyle w:val="ListParagraph"/>
        <w:tabs>
          <w:tab w:val="left" w:pos="2087"/>
          <w:tab w:val="left" w:pos="2088"/>
        </w:tabs>
        <w:spacing w:line="247" w:lineRule="auto"/>
        <w:ind w:left="1401" w:right="494" w:firstLine="0"/>
        <w:jc w:val="left"/>
        <w:rPr>
          <w:ins w:id="333" w:author="Unknown"/>
          <w:sz w:val="24"/>
          <w:szCs w:val="24"/>
        </w:rPr>
      </w:pPr>
      <w:del w:id="334" w:author="Jeffrey Baughman" w:date="2022-09-26T07:39:00Z">
        <w:r w:rsidRPr="005A0010" w:rsidDel="00B32C5C">
          <w:rPr>
            <w:sz w:val="24"/>
            <w:szCs w:val="24"/>
          </w:rPr>
          <w:delText>The 2021 International Property Maintenance Code is hereby adopted with no amendments</w:delText>
        </w:r>
        <w:r w:rsidR="00DA60EE" w:rsidRPr="005A0010" w:rsidDel="00B32C5C">
          <w:rPr>
            <w:sz w:val="24"/>
            <w:szCs w:val="24"/>
          </w:rPr>
          <w:delText>.</w:delText>
        </w:r>
      </w:del>
      <w:ins w:id="335" w:author="Unknown">
        <w:del w:id="336" w:author="Jeffrey Baughman" w:date="2022-09-26T07:39:00Z">
          <w:r w:rsidR="009F0F52" w:rsidDel="00B32C5C">
            <w:rPr>
              <w:sz w:val="24"/>
              <w:szCs w:val="24"/>
            </w:rPr>
            <w:delText>”</w:delText>
          </w:r>
        </w:del>
      </w:ins>
    </w:p>
    <w:p w14:paraId="2442CA73" w14:textId="46FE997D" w:rsidR="00EF0129" w:rsidRPr="005A0010" w:rsidDel="00EF0129" w:rsidRDefault="00EF0129" w:rsidP="00DA60EE">
      <w:pPr>
        <w:pStyle w:val="ListParagraph"/>
        <w:tabs>
          <w:tab w:val="left" w:pos="2087"/>
          <w:tab w:val="left" w:pos="2088"/>
        </w:tabs>
        <w:spacing w:line="247" w:lineRule="auto"/>
        <w:ind w:left="1401" w:right="494" w:firstLine="0"/>
        <w:jc w:val="left"/>
        <w:rPr>
          <w:del w:id="337" w:author="Unknown"/>
          <w:sz w:val="24"/>
          <w:szCs w:val="24"/>
        </w:rPr>
      </w:pPr>
    </w:p>
    <w:p w14:paraId="1949D651" w14:textId="66388D2B" w:rsidR="00DA60EE" w:rsidRPr="005A0010" w:rsidDel="00EF0129" w:rsidRDefault="00DA60EE" w:rsidP="00DA60EE">
      <w:pPr>
        <w:tabs>
          <w:tab w:val="left" w:pos="2087"/>
          <w:tab w:val="left" w:pos="2088"/>
        </w:tabs>
        <w:spacing w:line="247" w:lineRule="auto"/>
        <w:ind w:right="494"/>
        <w:rPr>
          <w:del w:id="338" w:author="Unknown"/>
          <w:sz w:val="24"/>
          <w:szCs w:val="24"/>
        </w:rPr>
      </w:pPr>
    </w:p>
    <w:p w14:paraId="50284841" w14:textId="048B418C" w:rsidR="00DC5742" w:rsidRPr="005A0010" w:rsidDel="00EF0129" w:rsidRDefault="00DC5742">
      <w:pPr>
        <w:spacing w:line="252" w:lineRule="auto"/>
        <w:rPr>
          <w:del w:id="339" w:author="Unknown"/>
          <w:sz w:val="24"/>
          <w:szCs w:val="24"/>
        </w:rPr>
        <w:sectPr w:rsidR="00DC5742" w:rsidRPr="005A0010" w:rsidDel="00EF0129">
          <w:pgSz w:w="12250" w:h="15840"/>
          <w:pgMar w:top="1420" w:right="860" w:bottom="880" w:left="1300" w:header="820" w:footer="680" w:gutter="0"/>
          <w:cols w:space="720"/>
        </w:sectPr>
      </w:pPr>
    </w:p>
    <w:p w14:paraId="55A9DE1A" w14:textId="1995C341" w:rsidR="00DC5742" w:rsidRPr="005A0010" w:rsidRDefault="008C14CB" w:rsidP="008C14CB">
      <w:pPr>
        <w:tabs>
          <w:tab w:val="left" w:pos="1740"/>
        </w:tabs>
        <w:rPr>
          <w:sz w:val="24"/>
          <w:szCs w:val="24"/>
        </w:rPr>
      </w:pPr>
      <w:del w:id="340" w:author="Unknown">
        <w:r w:rsidRPr="005A0010" w:rsidDel="00EF0129">
          <w:rPr>
            <w:sz w:val="24"/>
            <w:szCs w:val="24"/>
          </w:rPr>
          <w:lastRenderedPageBreak/>
          <w:tab/>
        </w:r>
      </w:del>
    </w:p>
    <w:p w14:paraId="70BA6548" w14:textId="6D5665B9" w:rsidR="00DC5742" w:rsidRPr="005A0010" w:rsidDel="009F0F52" w:rsidRDefault="007F18EC" w:rsidP="005A0010">
      <w:pPr>
        <w:ind w:left="180" w:right="550" w:firstLine="720"/>
        <w:rPr>
          <w:del w:id="341" w:author="Unknown"/>
          <w:sz w:val="24"/>
          <w:szCs w:val="24"/>
        </w:rPr>
      </w:pPr>
      <w:r w:rsidRPr="005A0010">
        <w:rPr>
          <w:b/>
          <w:w w:val="105"/>
          <w:sz w:val="24"/>
          <w:szCs w:val="24"/>
          <w:u w:val="single"/>
        </w:rPr>
        <w:t>Section 10.</w:t>
      </w:r>
      <w:r w:rsidR="0026448D" w:rsidRPr="005A0010">
        <w:rPr>
          <w:w w:val="105"/>
          <w:sz w:val="24"/>
          <w:szCs w:val="24"/>
        </w:rPr>
        <w:t xml:space="preserve"> </w:t>
      </w:r>
      <w:r w:rsidR="009F0F52" w:rsidRPr="00D53108">
        <w:rPr>
          <w:w w:val="105"/>
          <w:sz w:val="24"/>
          <w:szCs w:val="24"/>
        </w:rPr>
        <w:t>Severability/</w:t>
      </w:r>
      <w:del w:id="342" w:author="Unknown">
        <w:r w:rsidR="009F0F52" w:rsidRPr="00D53108" w:rsidDel="009F0F52">
          <w:rPr>
            <w:w w:val="105"/>
            <w:sz w:val="24"/>
            <w:szCs w:val="24"/>
          </w:rPr>
          <w:delText>i</w:delText>
        </w:r>
      </w:del>
      <w:ins w:id="343" w:author="Unknown">
        <w:r w:rsidR="009F0F52">
          <w:rPr>
            <w:w w:val="105"/>
            <w:sz w:val="24"/>
            <w:szCs w:val="24"/>
          </w:rPr>
          <w:t>I</w:t>
        </w:r>
      </w:ins>
      <w:r w:rsidR="009F0F52" w:rsidRPr="00D53108">
        <w:rPr>
          <w:w w:val="105"/>
          <w:sz w:val="24"/>
          <w:szCs w:val="24"/>
        </w:rPr>
        <w:t>nterpretation</w:t>
      </w:r>
      <w:ins w:id="344" w:author="Unknown">
        <w:r w:rsidR="009F0F52">
          <w:rPr>
            <w:w w:val="105"/>
            <w:sz w:val="24"/>
            <w:szCs w:val="24"/>
          </w:rPr>
          <w:t xml:space="preserve">. </w:t>
        </w:r>
        <w:r w:rsidR="009F0F52" w:rsidRPr="00B22A0F">
          <w:rPr>
            <w:sz w:val="24"/>
            <w:szCs w:val="24"/>
          </w:rPr>
          <w:t>If any provision of this Ordinance, or the application of this Ordinance to any person or circumstance is held to be invalid or void by a court of competent jurisdiction, such invalidity or voidance shall not affect the other provisions or applications which can be given effect without the invalid provision or application; and to this end, the provisions of this Ordinance are required to be severable. This Ordinance shall be liberally construed to achieve the purposes of this Ordinance and to preserve its</w:t>
        </w:r>
        <w:r w:rsidR="009F0F52" w:rsidRPr="00B22A0F">
          <w:rPr>
            <w:spacing w:val="57"/>
            <w:sz w:val="24"/>
            <w:szCs w:val="24"/>
          </w:rPr>
          <w:t xml:space="preserve"> </w:t>
        </w:r>
        <w:r w:rsidR="009F0F52" w:rsidRPr="00B22A0F">
          <w:rPr>
            <w:sz w:val="24"/>
            <w:szCs w:val="24"/>
          </w:rPr>
          <w:t>validity.</w:t>
        </w:r>
        <w:r w:rsidR="009F0F52">
          <w:rPr>
            <w:sz w:val="24"/>
            <w:szCs w:val="24"/>
          </w:rPr>
          <w:t xml:space="preserve"> </w:t>
        </w:r>
        <w:r w:rsidR="009F0F52" w:rsidRPr="009F0F52">
          <w:rPr>
            <w:sz w:val="24"/>
            <w:szCs w:val="24"/>
          </w:rPr>
          <w:t>If any provision of Chapter 5 of the Code of the City or the application thereof to any person or circumstance is determined to be in conflict with any other applicable code, law, or ordinance, the most restrictive requirements shall be deemed applicable and enforced.</w:t>
        </w:r>
      </w:ins>
    </w:p>
    <w:p w14:paraId="39CC7331" w14:textId="1FEDF989" w:rsidR="00DC5742" w:rsidRPr="00D53108" w:rsidDel="009F0F52" w:rsidRDefault="00DC5742" w:rsidP="005A0010">
      <w:pPr>
        <w:ind w:left="180" w:right="550" w:firstLine="720"/>
        <w:rPr>
          <w:del w:id="345" w:author="Unknown"/>
        </w:rPr>
      </w:pPr>
    </w:p>
    <w:p w14:paraId="736BF856" w14:textId="30C0E83A" w:rsidR="00DC5742" w:rsidRPr="005A0010" w:rsidDel="00CA2D3D" w:rsidRDefault="0026448D" w:rsidP="005A0010">
      <w:pPr>
        <w:spacing w:line="254" w:lineRule="auto"/>
        <w:ind w:left="180" w:right="550" w:firstLine="720"/>
        <w:jc w:val="both"/>
        <w:rPr>
          <w:del w:id="346" w:author="Unknown"/>
          <w:sz w:val="24"/>
          <w:szCs w:val="24"/>
        </w:rPr>
      </w:pPr>
      <w:del w:id="347" w:author="Unknown">
        <w:r w:rsidRPr="005A0010" w:rsidDel="009F0F52">
          <w:rPr>
            <w:sz w:val="24"/>
            <w:szCs w:val="24"/>
          </w:rPr>
          <w:delText xml:space="preserve">If any provision of </w:delText>
        </w:r>
        <w:r w:rsidR="00F918EA" w:rsidRPr="005A0010" w:rsidDel="009F0F52">
          <w:rPr>
            <w:sz w:val="24"/>
            <w:szCs w:val="24"/>
          </w:rPr>
          <w:delText xml:space="preserve">this </w:delText>
        </w:r>
        <w:r w:rsidR="00552526" w:rsidRPr="005A0010" w:rsidDel="009F0F52">
          <w:rPr>
            <w:sz w:val="24"/>
            <w:szCs w:val="24"/>
          </w:rPr>
          <w:delText>Ordinance, or</w:delText>
        </w:r>
        <w:r w:rsidRPr="005A0010" w:rsidDel="009F0F52">
          <w:rPr>
            <w:sz w:val="24"/>
            <w:szCs w:val="24"/>
          </w:rPr>
          <w:delText xml:space="preserve"> the </w:delText>
        </w:r>
        <w:r w:rsidR="006E71C8" w:rsidRPr="005A0010" w:rsidDel="009F0F52">
          <w:rPr>
            <w:sz w:val="24"/>
            <w:szCs w:val="24"/>
          </w:rPr>
          <w:delText>application of</w:delText>
        </w:r>
        <w:r w:rsidRPr="005A0010" w:rsidDel="009F0F52">
          <w:rPr>
            <w:sz w:val="24"/>
            <w:szCs w:val="24"/>
          </w:rPr>
          <w:delText xml:space="preserve"> this  Ordinance to any person or circumstance is held to be invalid or void by a court of competent jurisdiction, such invalidity or voidance shall not affect the other provisions or applications which can be given effect without the invalid provision or application; and to this end, the provisions of this Ordinance are required to be severable. This Ordinance shall be liberally construed to achieve the purposes of this Ordinance and to preserve its</w:delText>
        </w:r>
        <w:r w:rsidRPr="005A0010" w:rsidDel="009F0F52">
          <w:rPr>
            <w:spacing w:val="57"/>
            <w:sz w:val="24"/>
            <w:szCs w:val="24"/>
          </w:rPr>
          <w:delText xml:space="preserve"> </w:delText>
        </w:r>
        <w:r w:rsidRPr="005A0010" w:rsidDel="009F0F52">
          <w:rPr>
            <w:sz w:val="24"/>
            <w:szCs w:val="24"/>
          </w:rPr>
          <w:delText>validity.</w:delText>
        </w:r>
      </w:del>
    </w:p>
    <w:p w14:paraId="296E323A" w14:textId="16141C1E" w:rsidR="00DC5742" w:rsidRPr="00D53108" w:rsidRDefault="0026448D" w:rsidP="005A0010">
      <w:pPr>
        <w:spacing w:line="254" w:lineRule="auto"/>
        <w:ind w:left="180" w:right="550" w:firstLine="720"/>
        <w:jc w:val="both"/>
      </w:pPr>
      <w:del w:id="348" w:author="Unknown">
        <w:r w:rsidRPr="00D53108" w:rsidDel="009F0F52">
          <w:delText>If any provision of Chapter 5 of the Code of the City or the application thereof to any person or circumstance is determined to be in conflict with any other applicable code, law, or ordinance, the most restrictive requirements shall be deemed applicable and enforced.</w:delText>
        </w:r>
      </w:del>
    </w:p>
    <w:p w14:paraId="0389B5BD" w14:textId="77777777" w:rsidR="00DC5742" w:rsidRPr="005A0010" w:rsidRDefault="00DC5742">
      <w:pPr>
        <w:pStyle w:val="BodyText"/>
        <w:spacing w:before="8"/>
      </w:pPr>
    </w:p>
    <w:p w14:paraId="550DBEE5" w14:textId="1C6540D2" w:rsidR="00DC5742" w:rsidRPr="00D53108" w:rsidRDefault="007F18EC" w:rsidP="005A0010">
      <w:pPr>
        <w:pStyle w:val="BodyText"/>
        <w:ind w:left="180" w:right="565" w:firstLine="720"/>
        <w:jc w:val="both"/>
      </w:pPr>
      <w:r w:rsidRPr="005A0010">
        <w:rPr>
          <w:b/>
          <w:u w:val="single"/>
        </w:rPr>
        <w:t>Section</w:t>
      </w:r>
      <w:r w:rsidRPr="005A0010">
        <w:rPr>
          <w:b/>
          <w:spacing w:val="-19"/>
          <w:u w:val="single"/>
        </w:rPr>
        <w:t xml:space="preserve"> </w:t>
      </w:r>
      <w:r w:rsidRPr="005A0010">
        <w:rPr>
          <w:b/>
          <w:u w:val="single"/>
        </w:rPr>
        <w:t>11.</w:t>
      </w:r>
      <w:r w:rsidR="0026448D" w:rsidRPr="00D53108">
        <w:rPr>
          <w:spacing w:val="9"/>
        </w:rPr>
        <w:t xml:space="preserve"> </w:t>
      </w:r>
      <w:r w:rsidR="0026448D" w:rsidRPr="00D53108">
        <w:t>The</w:t>
      </w:r>
      <w:r w:rsidR="0026448D" w:rsidRPr="00D53108">
        <w:rPr>
          <w:spacing w:val="-22"/>
        </w:rPr>
        <w:t xml:space="preserve"> </w:t>
      </w:r>
      <w:r w:rsidR="0026448D" w:rsidRPr="00D53108">
        <w:t>adoption</w:t>
      </w:r>
      <w:r w:rsidR="0026448D" w:rsidRPr="00D53108">
        <w:rPr>
          <w:spacing w:val="-11"/>
        </w:rPr>
        <w:t xml:space="preserve"> </w:t>
      </w:r>
      <w:r w:rsidR="0026448D" w:rsidRPr="00D53108">
        <w:t>of</w:t>
      </w:r>
      <w:r w:rsidR="0026448D" w:rsidRPr="00D53108">
        <w:rPr>
          <w:spacing w:val="-25"/>
        </w:rPr>
        <w:t xml:space="preserve"> </w:t>
      </w:r>
      <w:r w:rsidR="0026448D" w:rsidRPr="00D53108">
        <w:t>the</w:t>
      </w:r>
      <w:r w:rsidR="0026448D" w:rsidRPr="00D53108">
        <w:rPr>
          <w:spacing w:val="-20"/>
        </w:rPr>
        <w:t xml:space="preserve"> </w:t>
      </w:r>
      <w:r w:rsidR="0026448D" w:rsidRPr="00D53108">
        <w:t>20</w:t>
      </w:r>
      <w:r w:rsidR="00F918EA" w:rsidRPr="00D53108">
        <w:t>22</w:t>
      </w:r>
      <w:r w:rsidR="0026448D" w:rsidRPr="00D53108">
        <w:rPr>
          <w:spacing w:val="-21"/>
        </w:rPr>
        <w:t xml:space="preserve"> </w:t>
      </w:r>
      <w:r w:rsidR="0026448D" w:rsidRPr="00D53108">
        <w:t>Edition</w:t>
      </w:r>
      <w:r w:rsidR="0026448D" w:rsidRPr="000B3F9A">
        <w:rPr>
          <w:spacing w:val="-12"/>
        </w:rPr>
        <w:t xml:space="preserve"> </w:t>
      </w:r>
      <w:r w:rsidR="0026448D" w:rsidRPr="003A0DDA">
        <w:t>of</w:t>
      </w:r>
      <w:r w:rsidR="0026448D" w:rsidRPr="00937EB8">
        <w:rPr>
          <w:spacing w:val="-25"/>
        </w:rPr>
        <w:t xml:space="preserve"> </w:t>
      </w:r>
      <w:r w:rsidR="0026448D" w:rsidRPr="00937EB8">
        <w:t>the</w:t>
      </w:r>
      <w:r w:rsidR="0026448D" w:rsidRPr="00202CC3">
        <w:rPr>
          <w:spacing w:val="-21"/>
        </w:rPr>
        <w:t xml:space="preserve"> </w:t>
      </w:r>
      <w:r w:rsidR="0026448D" w:rsidRPr="00D47F4F">
        <w:t>California</w:t>
      </w:r>
      <w:r w:rsidR="0026448D" w:rsidRPr="00D47F4F">
        <w:rPr>
          <w:spacing w:val="-8"/>
        </w:rPr>
        <w:t xml:space="preserve"> </w:t>
      </w:r>
      <w:r w:rsidR="0026448D" w:rsidRPr="00D53108">
        <w:t>Building</w:t>
      </w:r>
      <w:r w:rsidR="0026448D" w:rsidRPr="00D53108">
        <w:rPr>
          <w:spacing w:val="-11"/>
        </w:rPr>
        <w:t xml:space="preserve"> </w:t>
      </w:r>
      <w:r w:rsidR="0026448D" w:rsidRPr="00D53108">
        <w:t>Standards Code, known as the California Code of Regulations, Title 24, consisting of the California Building Code, Volumes 1 &amp; 2, based on the 20</w:t>
      </w:r>
      <w:r w:rsidR="00F918EA" w:rsidRPr="00D53108">
        <w:t>21</w:t>
      </w:r>
      <w:r w:rsidR="0026448D" w:rsidRPr="00D53108">
        <w:t xml:space="preserve"> International Building Code; the California Plumbing Code, based on the 20</w:t>
      </w:r>
      <w:r w:rsidR="00F918EA" w:rsidRPr="00D53108">
        <w:t>21</w:t>
      </w:r>
      <w:r w:rsidR="0026448D" w:rsidRPr="00D53108">
        <w:t xml:space="preserve"> Uniform Plumbing Code; the California Electrical Code, based on the 20</w:t>
      </w:r>
      <w:r w:rsidR="00F918EA" w:rsidRPr="00D53108">
        <w:t>20</w:t>
      </w:r>
      <w:r w:rsidR="0026448D" w:rsidRPr="00D53108">
        <w:t xml:space="preserve"> National Electrical Code; the California Mechanical Code, based on the 20</w:t>
      </w:r>
      <w:r w:rsidR="00F918EA" w:rsidRPr="00D53108">
        <w:t>21</w:t>
      </w:r>
      <w:r w:rsidR="0026448D" w:rsidRPr="00D53108">
        <w:t xml:space="preserve"> Uniform Mechanical Code; the California Existing Building Code, based on the 20</w:t>
      </w:r>
      <w:r w:rsidR="00F918EA" w:rsidRPr="00D53108">
        <w:t>21</w:t>
      </w:r>
      <w:r w:rsidR="0026448D" w:rsidRPr="00D53108">
        <w:t xml:space="preserve"> International Existing Building Code; the California Green Building Standards Code;</w:t>
      </w:r>
      <w:r w:rsidR="00696A85" w:rsidRPr="00D53108">
        <w:t xml:space="preserve"> </w:t>
      </w:r>
      <w:r w:rsidR="0026448D" w:rsidRPr="00D53108">
        <w:t>the California Residential Code, based on the 20</w:t>
      </w:r>
      <w:r w:rsidR="00F918EA" w:rsidRPr="00D53108">
        <w:t>21</w:t>
      </w:r>
      <w:r w:rsidR="0026448D" w:rsidRPr="00D53108">
        <w:t xml:space="preserve"> International Residential Code, </w:t>
      </w:r>
      <w:r w:rsidR="00696A85" w:rsidRPr="00D53108">
        <w:t xml:space="preserve">and the 2021 International Property Maintenance Code, </w:t>
      </w:r>
      <w:r w:rsidR="0026448D" w:rsidRPr="00D53108">
        <w:t>does not commit the City to any action that may have a significant effect on the environment, and as per Section 15378 of the State CEQA Guidelines, such action does not constitute a project subject to the requirements of CEQA. Staff is directed to file a Notice of</w:t>
      </w:r>
      <w:r w:rsidR="0026448D" w:rsidRPr="00D53108">
        <w:rPr>
          <w:spacing w:val="48"/>
        </w:rPr>
        <w:t xml:space="preserve"> </w:t>
      </w:r>
      <w:r w:rsidR="0026448D" w:rsidRPr="00D53108">
        <w:t>Exemption.</w:t>
      </w:r>
    </w:p>
    <w:p w14:paraId="0B61299E" w14:textId="77777777" w:rsidR="00DC5742" w:rsidRPr="005A0010" w:rsidRDefault="00DC5742">
      <w:pPr>
        <w:pStyle w:val="BodyText"/>
        <w:spacing w:before="3"/>
      </w:pPr>
    </w:p>
    <w:p w14:paraId="29863E62" w14:textId="0E129088" w:rsidR="00DC5742" w:rsidRPr="00D53108" w:rsidRDefault="007F18EC" w:rsidP="005A0010">
      <w:pPr>
        <w:pStyle w:val="BodyText"/>
        <w:spacing w:line="237" w:lineRule="auto"/>
        <w:ind w:left="180" w:right="584" w:firstLine="540"/>
        <w:jc w:val="both"/>
      </w:pPr>
      <w:r w:rsidRPr="005A0010">
        <w:rPr>
          <w:b/>
          <w:u w:val="single"/>
        </w:rPr>
        <w:t>Section 12.</w:t>
      </w:r>
      <w:r w:rsidR="0026448D" w:rsidRPr="00D53108">
        <w:t xml:space="preserve"> This ordinance shall take effect thirty (30) days after the date of its adoption.</w:t>
      </w:r>
    </w:p>
    <w:p w14:paraId="1E1400FB" w14:textId="77777777" w:rsidR="00DC5742" w:rsidRPr="00D53108" w:rsidRDefault="00DC5742">
      <w:pPr>
        <w:pStyle w:val="BodyText"/>
        <w:spacing w:before="6"/>
      </w:pPr>
    </w:p>
    <w:p w14:paraId="00766CB0" w14:textId="2BDFDDB4" w:rsidR="00EF0129" w:rsidRDefault="007F18EC" w:rsidP="005A0010">
      <w:pPr>
        <w:pStyle w:val="BodyText"/>
        <w:ind w:left="180" w:right="575" w:firstLine="540"/>
        <w:jc w:val="both"/>
        <w:rPr>
          <w:ins w:id="349" w:author="Unknown"/>
        </w:rPr>
      </w:pPr>
      <w:r w:rsidRPr="005A0010">
        <w:rPr>
          <w:b/>
          <w:u w:val="single"/>
        </w:rPr>
        <w:t>Section 13.</w:t>
      </w:r>
      <w:r w:rsidR="0026448D" w:rsidRPr="00D53108">
        <w:t xml:space="preserve"> The City Clerk shall certify to the adoption of this Ordinance and shall cause a summary thereof to be published at least five (5) days prior to the meeting at which the proposed Ordinance is to be adopted in the Herald News, a newspaper of general circulation in the City, and shall post a certified copy of the proposed Ordinance in the office of the City Clerk, and within fifteen (15) days of its adoption, shall cause a summary of it to be published in the same manner as specified above, including the vote for and against the same, and shall post a certified copy of the adopted Ordinance in the office of the City Clerk, in accordance with California Government Code Section 36933.</w:t>
      </w:r>
    </w:p>
    <w:p w14:paraId="2D72E59F" w14:textId="1F8AB616" w:rsidR="00DC5742" w:rsidRPr="00D53108" w:rsidDel="00EF0129" w:rsidRDefault="00EF0129">
      <w:pPr>
        <w:pStyle w:val="BodyText"/>
        <w:ind w:left="127" w:right="575" w:firstLine="678"/>
        <w:jc w:val="both"/>
        <w:rPr>
          <w:del w:id="350" w:author="Unknown"/>
        </w:rPr>
      </w:pPr>
      <w:ins w:id="351" w:author="Unknown">
        <w:r>
          <w:br w:type="column"/>
        </w:r>
      </w:ins>
    </w:p>
    <w:p w14:paraId="3B8BA1E4" w14:textId="27370B9E" w:rsidR="005A3739" w:rsidRPr="00D53108" w:rsidDel="00EF0129" w:rsidRDefault="005A3739">
      <w:pPr>
        <w:pStyle w:val="BodyText"/>
        <w:ind w:left="127" w:right="575" w:firstLine="678"/>
        <w:jc w:val="both"/>
        <w:rPr>
          <w:del w:id="352" w:author="Unknown"/>
        </w:rPr>
      </w:pPr>
    </w:p>
    <w:p w14:paraId="6BB8D599" w14:textId="2BD13D86" w:rsidR="005A3739" w:rsidRPr="00D53108" w:rsidRDefault="007F18EC">
      <w:pPr>
        <w:pStyle w:val="BodyText"/>
        <w:ind w:left="127" w:right="575" w:firstLine="678"/>
        <w:jc w:val="both"/>
      </w:pPr>
      <w:ins w:id="353" w:author="Unknown">
        <w:r w:rsidRPr="00D53108">
          <w:rPr>
            <w:b/>
          </w:rPr>
          <w:t>AP</w:t>
        </w:r>
        <w:r w:rsidRPr="000B3F9A">
          <w:rPr>
            <w:b/>
          </w:rPr>
          <w:t>PROVED AND ADOPTED</w:t>
        </w:r>
        <w:r w:rsidRPr="003A0DDA">
          <w:t xml:space="preserve"> this </w:t>
        </w:r>
        <w:r w:rsidRPr="005A0010">
          <w:rPr>
            <w:highlight w:val="yellow"/>
          </w:rPr>
          <w:t>__</w:t>
        </w:r>
        <w:r w:rsidRPr="00D53108">
          <w:t xml:space="preserve"> day of </w:t>
        </w:r>
        <w:r w:rsidRPr="005A0010">
          <w:rPr>
            <w:highlight w:val="yellow"/>
          </w:rPr>
          <w:t>__________</w:t>
        </w:r>
        <w:r w:rsidRPr="00D53108">
          <w:t>, 2022.</w:t>
        </w:r>
      </w:ins>
    </w:p>
    <w:p w14:paraId="4047CC75" w14:textId="55FBAC09" w:rsidR="005A3739" w:rsidRPr="00D53108" w:rsidDel="002C5793" w:rsidRDefault="005A3739">
      <w:pPr>
        <w:pStyle w:val="BodyText"/>
        <w:ind w:left="127" w:right="575" w:firstLine="678"/>
        <w:jc w:val="both"/>
        <w:rPr>
          <w:del w:id="354" w:author="Unknown"/>
        </w:rPr>
      </w:pPr>
    </w:p>
    <w:p w14:paraId="5A3444B2" w14:textId="3303C237" w:rsidR="00DC5742" w:rsidRPr="005A0010" w:rsidDel="002C5793" w:rsidRDefault="00DC5742">
      <w:pPr>
        <w:pStyle w:val="BodyText"/>
        <w:rPr>
          <w:del w:id="355" w:author="Unknown"/>
        </w:rPr>
      </w:pPr>
    </w:p>
    <w:p w14:paraId="223C59AD" w14:textId="323E95DE" w:rsidR="00DC5742" w:rsidRPr="005A0010" w:rsidRDefault="00DC5742">
      <w:pPr>
        <w:pStyle w:val="BodyText"/>
        <w:spacing w:before="2"/>
      </w:pPr>
    </w:p>
    <w:p w14:paraId="00490E34" w14:textId="24836E91" w:rsidR="00DC5742" w:rsidRPr="005A0010" w:rsidRDefault="00DC5742">
      <w:pPr>
        <w:ind w:left="845"/>
        <w:rPr>
          <w:sz w:val="24"/>
          <w:szCs w:val="24"/>
        </w:rPr>
      </w:pPr>
    </w:p>
    <w:p w14:paraId="61357E60" w14:textId="5C3E1093" w:rsidR="00F82AAB" w:rsidRPr="005A0010" w:rsidRDefault="00F82AAB">
      <w:pPr>
        <w:ind w:left="845"/>
        <w:rPr>
          <w:sz w:val="24"/>
          <w:szCs w:val="24"/>
        </w:rPr>
      </w:pPr>
    </w:p>
    <w:p w14:paraId="540EC03A" w14:textId="54F14F54" w:rsidR="00F82AAB" w:rsidRPr="005A0010" w:rsidRDefault="00F82AAB">
      <w:pPr>
        <w:ind w:left="845"/>
        <w:rPr>
          <w:sz w:val="24"/>
          <w:szCs w:val="24"/>
        </w:rPr>
      </w:pPr>
    </w:p>
    <w:p w14:paraId="487D36B0" w14:textId="77777777" w:rsidR="00F82AAB" w:rsidRPr="005A0010" w:rsidRDefault="00F82AAB">
      <w:pPr>
        <w:ind w:left="845"/>
        <w:rPr>
          <w:sz w:val="24"/>
          <w:szCs w:val="24"/>
        </w:rPr>
      </w:pPr>
    </w:p>
    <w:p w14:paraId="0DB297E4" w14:textId="77777777" w:rsidR="00DC5742" w:rsidRPr="005A0010" w:rsidRDefault="00DC5742">
      <w:pPr>
        <w:pStyle w:val="BodyText"/>
      </w:pPr>
    </w:p>
    <w:p w14:paraId="6D377A2A" w14:textId="725A6947" w:rsidR="00DC5742" w:rsidRPr="005A0010" w:rsidRDefault="0026448D" w:rsidP="00FA3D50">
      <w:pPr>
        <w:pStyle w:val="BodyText"/>
        <w:spacing w:before="201"/>
        <w:ind w:left="116"/>
        <w:rPr>
          <w:b/>
        </w:rPr>
      </w:pPr>
      <w:r w:rsidRPr="005A0010">
        <w:rPr>
          <w:b/>
        </w:rPr>
        <w:t>READ AND APPROVED AS TO LEGAL FORM</w:t>
      </w:r>
      <w:ins w:id="356" w:author="Unknown">
        <w:r w:rsidR="0072449A" w:rsidRPr="00D53108">
          <w:rPr>
            <w:b/>
          </w:rPr>
          <w:t>:</w:t>
        </w:r>
      </w:ins>
    </w:p>
    <w:p w14:paraId="6E0B361D" w14:textId="77777777" w:rsidR="00F82AAB" w:rsidRPr="00D53108" w:rsidRDefault="00F82AAB" w:rsidP="00FA3D50">
      <w:pPr>
        <w:pStyle w:val="BodyText"/>
        <w:spacing w:before="201"/>
        <w:ind w:left="116"/>
      </w:pPr>
    </w:p>
    <w:p w14:paraId="0F3BD46E" w14:textId="7C1915B2" w:rsidR="00FA3D50" w:rsidRPr="00D53108" w:rsidDel="0072449A" w:rsidRDefault="0072449A" w:rsidP="00FA3D50">
      <w:pPr>
        <w:pStyle w:val="BodyText"/>
        <w:pBdr>
          <w:bottom w:val="single" w:sz="12" w:space="1" w:color="auto"/>
        </w:pBdr>
        <w:spacing w:before="201"/>
        <w:ind w:left="116"/>
        <w:rPr>
          <w:del w:id="357" w:author="Unknown"/>
        </w:rPr>
      </w:pPr>
      <w:ins w:id="358" w:author="Unknown">
        <w:r w:rsidRPr="00D53108">
          <w:t>________________________________</w:t>
        </w:r>
      </w:ins>
    </w:p>
    <w:p w14:paraId="190D293C" w14:textId="57AC6026" w:rsidR="00583F8F" w:rsidRPr="000B3F9A" w:rsidRDefault="0072449A" w:rsidP="0072449A">
      <w:pPr>
        <w:pStyle w:val="BodyText"/>
        <w:spacing w:before="201"/>
        <w:ind w:left="270"/>
      </w:pPr>
      <w:ins w:id="359" w:author="Unknown">
        <w:r w:rsidRPr="00D53108">
          <w:br/>
        </w:r>
      </w:ins>
      <w:r w:rsidR="00583F8F" w:rsidRPr="00D53108">
        <w:t>City Att</w:t>
      </w:r>
      <w:r w:rsidR="00135E70" w:rsidRPr="00D53108">
        <w:t>orney</w:t>
      </w:r>
    </w:p>
    <w:p w14:paraId="04569C57" w14:textId="77777777" w:rsidR="00DC5742" w:rsidRPr="005A0010" w:rsidRDefault="00DC5742">
      <w:pPr>
        <w:pStyle w:val="BodyText"/>
        <w:spacing w:before="3"/>
      </w:pPr>
    </w:p>
    <w:p w14:paraId="76B0D657" w14:textId="77777777" w:rsidR="00F82AAB" w:rsidRPr="00D53108" w:rsidRDefault="00F82AAB" w:rsidP="000A7488">
      <w:pPr>
        <w:pStyle w:val="BodyText"/>
        <w:spacing w:before="95" w:line="237" w:lineRule="auto"/>
        <w:ind w:left="108" w:right="604" w:firstLine="724"/>
        <w:jc w:val="both"/>
      </w:pPr>
    </w:p>
    <w:p w14:paraId="0300182B" w14:textId="278B5D63" w:rsidR="00DC5742" w:rsidRPr="00D47F4F" w:rsidRDefault="0026448D" w:rsidP="000A7488">
      <w:pPr>
        <w:pStyle w:val="BodyText"/>
        <w:spacing w:before="95" w:line="237" w:lineRule="auto"/>
        <w:ind w:left="108" w:right="604" w:firstLine="724"/>
        <w:jc w:val="both"/>
      </w:pPr>
      <w:r w:rsidRPr="00D53108">
        <w:t>I,</w:t>
      </w:r>
      <w:r w:rsidR="00291A16" w:rsidRPr="00D53108">
        <w:t xml:space="preserve"> Germaine McClellan Key</w:t>
      </w:r>
      <w:r w:rsidRPr="00D53108">
        <w:t xml:space="preserve">, City Clerk of the City of Fontana, and Ex-Officio Clerk of the City Council, do hereby certify that the foregoing Ordinance is the actual Ordinance adopted by the City Council and was introduced at a regular meeting </w:t>
      </w:r>
      <w:ins w:id="360" w:author="Unknown">
        <w:r w:rsidR="0072449A" w:rsidRPr="00D53108">
          <w:t>on the __ day of __________, 2022, and was finally passed and adopted not less than five days thereafter on the __ day of ______</w:t>
        </w:r>
        <w:r w:rsidR="0072449A" w:rsidRPr="00937EB8">
          <w:t>____, 2022, by the following vote to wit:</w:t>
        </w:r>
      </w:ins>
      <w:del w:id="361" w:author="Unknown">
        <w:r w:rsidRPr="00202CC3" w:rsidDel="0072449A">
          <w:delText xml:space="preserve">of said City Council on the </w:delText>
        </w:r>
      </w:del>
    </w:p>
    <w:p w14:paraId="1AB8B781" w14:textId="77777777" w:rsidR="00DC5742" w:rsidRPr="00D53108" w:rsidRDefault="00DC5742">
      <w:pPr>
        <w:pStyle w:val="BodyText"/>
        <w:spacing w:before="3"/>
      </w:pPr>
    </w:p>
    <w:p w14:paraId="27FA45D0" w14:textId="31312C0D" w:rsidR="00C047DD" w:rsidRPr="005A0010" w:rsidDel="0072449A" w:rsidRDefault="0026448D">
      <w:pPr>
        <w:pStyle w:val="Heading1"/>
        <w:spacing w:before="103" w:line="228" w:lineRule="auto"/>
        <w:ind w:left="226" w:firstLine="4"/>
        <w:rPr>
          <w:del w:id="362" w:author="Unknown"/>
          <w:sz w:val="24"/>
          <w:szCs w:val="24"/>
        </w:rPr>
      </w:pPr>
      <w:r w:rsidRPr="005A0010">
        <w:rPr>
          <w:sz w:val="24"/>
          <w:szCs w:val="24"/>
        </w:rPr>
        <w:t>AYES:</w:t>
      </w:r>
      <w:del w:id="363" w:author="Unknown">
        <w:r w:rsidRPr="005A0010" w:rsidDel="0072449A">
          <w:rPr>
            <w:sz w:val="24"/>
            <w:szCs w:val="24"/>
          </w:rPr>
          <w:delText xml:space="preserve"> Mayor Warren, Council Members Roberts, </w:delText>
        </w:r>
        <w:r w:rsidR="00560523" w:rsidRPr="005A0010" w:rsidDel="0072449A">
          <w:rPr>
            <w:sz w:val="24"/>
            <w:szCs w:val="24"/>
          </w:rPr>
          <w:delText>Cothran</w:delText>
        </w:r>
        <w:r w:rsidRPr="005A0010" w:rsidDel="0072449A">
          <w:rPr>
            <w:sz w:val="24"/>
            <w:szCs w:val="24"/>
          </w:rPr>
          <w:delText xml:space="preserve">, Sandoval and </w:delText>
        </w:r>
        <w:r w:rsidR="00C047DD" w:rsidRPr="005A0010" w:rsidDel="0072449A">
          <w:rPr>
            <w:sz w:val="24"/>
            <w:szCs w:val="24"/>
          </w:rPr>
          <w:delText>Garcia</w:delText>
        </w:r>
      </w:del>
    </w:p>
    <w:p w14:paraId="3B648EA7" w14:textId="4448AEB9" w:rsidR="00DC5742" w:rsidRPr="005A0010" w:rsidRDefault="0072449A">
      <w:pPr>
        <w:pStyle w:val="Heading1"/>
        <w:spacing w:before="103" w:line="228" w:lineRule="auto"/>
        <w:ind w:left="226" w:firstLine="4"/>
        <w:rPr>
          <w:sz w:val="24"/>
          <w:szCs w:val="24"/>
        </w:rPr>
      </w:pPr>
      <w:ins w:id="364" w:author="Unknown">
        <w:r w:rsidRPr="005A0010">
          <w:rPr>
            <w:sz w:val="24"/>
            <w:szCs w:val="24"/>
          </w:rPr>
          <w:br/>
        </w:r>
      </w:ins>
      <w:r w:rsidR="0026448D" w:rsidRPr="005A0010">
        <w:rPr>
          <w:sz w:val="24"/>
          <w:szCs w:val="24"/>
        </w:rPr>
        <w:t>NOES:</w:t>
      </w:r>
    </w:p>
    <w:p w14:paraId="1BC17EC0" w14:textId="77777777" w:rsidR="00DC5742" w:rsidRPr="00306658" w:rsidRDefault="0026448D" w:rsidP="00306658">
      <w:pPr>
        <w:spacing w:before="4" w:line="225" w:lineRule="auto"/>
        <w:ind w:left="241" w:right="10" w:hanging="5"/>
        <w:rPr>
          <w:sz w:val="24"/>
          <w:szCs w:val="24"/>
        </w:rPr>
      </w:pPr>
      <w:r w:rsidRPr="00306658">
        <w:rPr>
          <w:sz w:val="24"/>
          <w:szCs w:val="24"/>
        </w:rPr>
        <w:t>ABSENT:</w:t>
      </w:r>
    </w:p>
    <w:p w14:paraId="5F5123D7" w14:textId="737FD01E" w:rsidR="00306658" w:rsidRDefault="00306658" w:rsidP="00306658">
      <w:pPr>
        <w:spacing w:line="225" w:lineRule="auto"/>
        <w:ind w:left="241" w:right="10"/>
        <w:rPr>
          <w:spacing w:val="-1"/>
          <w:w w:val="95"/>
          <w:sz w:val="24"/>
          <w:szCs w:val="24"/>
        </w:rPr>
      </w:pPr>
      <w:r w:rsidRPr="00306658">
        <w:rPr>
          <w:spacing w:val="-1"/>
          <w:w w:val="95"/>
          <w:sz w:val="24"/>
          <w:szCs w:val="24"/>
        </w:rPr>
        <w:t>ABSTAIN:</w:t>
      </w:r>
    </w:p>
    <w:p w14:paraId="4C7812EB" w14:textId="13989321" w:rsidR="00DC5742" w:rsidRPr="005A0010" w:rsidRDefault="00306658" w:rsidP="00306658">
      <w:pPr>
        <w:spacing w:line="225" w:lineRule="auto"/>
        <w:ind w:left="241" w:right="10"/>
        <w:rPr>
          <w:sz w:val="24"/>
          <w:szCs w:val="24"/>
        </w:rPr>
      </w:pPr>
      <w:r w:rsidRPr="00306658">
        <w:rPr>
          <w:sz w:val="24"/>
          <w:szCs w:val="24"/>
        </w:rPr>
        <w:t>ATTEST</w:t>
      </w:r>
      <w:r w:rsidR="0026448D" w:rsidRPr="005A0010">
        <w:rPr>
          <w:sz w:val="24"/>
          <w:szCs w:val="24"/>
        </w:rPr>
        <w:t>:</w:t>
      </w:r>
    </w:p>
    <w:p w14:paraId="70D391F1" w14:textId="77777777" w:rsidR="00291A16" w:rsidRPr="005A0010" w:rsidRDefault="00291A16">
      <w:pPr>
        <w:spacing w:before="158"/>
        <w:ind w:left="226"/>
        <w:rPr>
          <w:sz w:val="24"/>
          <w:szCs w:val="24"/>
        </w:rPr>
      </w:pPr>
    </w:p>
    <w:p w14:paraId="2704B958" w14:textId="4A940431" w:rsidR="00D53DA6" w:rsidRPr="005A0010" w:rsidDel="0072449A" w:rsidRDefault="0072449A">
      <w:pPr>
        <w:pBdr>
          <w:bottom w:val="single" w:sz="12" w:space="1" w:color="auto"/>
        </w:pBdr>
        <w:spacing w:before="158"/>
        <w:ind w:left="226"/>
        <w:rPr>
          <w:del w:id="365" w:author="Unknown"/>
          <w:sz w:val="24"/>
          <w:szCs w:val="24"/>
        </w:rPr>
      </w:pPr>
      <w:ins w:id="366" w:author="Unknown">
        <w:r w:rsidRPr="005A0010">
          <w:rPr>
            <w:sz w:val="24"/>
            <w:szCs w:val="24"/>
          </w:rPr>
          <w:t>________________________________</w:t>
        </w:r>
      </w:ins>
    </w:p>
    <w:p w14:paraId="13A12E23" w14:textId="4D8D869B" w:rsidR="00B142FA" w:rsidRPr="005A0010" w:rsidRDefault="0072449A" w:rsidP="0072449A">
      <w:pPr>
        <w:spacing w:before="158"/>
        <w:ind w:left="270"/>
        <w:rPr>
          <w:sz w:val="24"/>
          <w:szCs w:val="24"/>
        </w:rPr>
      </w:pPr>
      <w:ins w:id="367" w:author="Unknown">
        <w:r w:rsidRPr="005A0010">
          <w:rPr>
            <w:sz w:val="24"/>
            <w:szCs w:val="24"/>
          </w:rPr>
          <w:br/>
        </w:r>
      </w:ins>
      <w:r w:rsidR="00B142FA" w:rsidRPr="005A0010">
        <w:rPr>
          <w:sz w:val="24"/>
          <w:szCs w:val="24"/>
        </w:rPr>
        <w:t>City Clerk of the City of Fontana</w:t>
      </w:r>
    </w:p>
    <w:p w14:paraId="1D14C99A" w14:textId="36888F0F" w:rsidR="00B142FA" w:rsidRPr="005A0010" w:rsidRDefault="00B142FA" w:rsidP="0072449A">
      <w:pPr>
        <w:spacing w:before="158"/>
        <w:ind w:left="270"/>
        <w:rPr>
          <w:sz w:val="24"/>
          <w:szCs w:val="24"/>
        </w:rPr>
      </w:pPr>
    </w:p>
    <w:p w14:paraId="20967EF0" w14:textId="4974E778" w:rsidR="000E7B3F" w:rsidRPr="005A0010" w:rsidDel="0072449A" w:rsidRDefault="00DD4033" w:rsidP="0072449A">
      <w:pPr>
        <w:spacing w:before="158"/>
        <w:ind w:left="270"/>
        <w:rPr>
          <w:del w:id="368" w:author="Unknown"/>
          <w:sz w:val="24"/>
          <w:szCs w:val="24"/>
        </w:rPr>
      </w:pPr>
      <w:del w:id="369" w:author="Unknown">
        <w:r w:rsidRPr="005A0010" w:rsidDel="0072449A">
          <w:rPr>
            <w:sz w:val="24"/>
            <w:szCs w:val="24"/>
          </w:rPr>
          <w:delText xml:space="preserve">  </w:delText>
        </w:r>
        <w:r w:rsidR="000E7B3F" w:rsidRPr="005A0010" w:rsidDel="0072449A">
          <w:rPr>
            <w:sz w:val="24"/>
            <w:szCs w:val="24"/>
          </w:rPr>
          <w:delText xml:space="preserve"> </w:delText>
        </w:r>
      </w:del>
      <w:ins w:id="370" w:author="Unknown">
        <w:r w:rsidR="0072449A" w:rsidRPr="005A0010">
          <w:rPr>
            <w:sz w:val="24"/>
            <w:szCs w:val="24"/>
          </w:rPr>
          <w:t>________________________________</w:t>
        </w:r>
      </w:ins>
      <w:del w:id="371" w:author="Unknown">
        <w:r w:rsidR="000E7B3F" w:rsidRPr="005A0010" w:rsidDel="0072449A">
          <w:rPr>
            <w:sz w:val="24"/>
            <w:szCs w:val="24"/>
          </w:rPr>
          <w:delText>_____________________</w:delText>
        </w:r>
        <w:r w:rsidR="001E145A" w:rsidRPr="005A0010" w:rsidDel="0072449A">
          <w:rPr>
            <w:sz w:val="24"/>
            <w:szCs w:val="24"/>
          </w:rPr>
          <w:delText>______________</w:delText>
        </w:r>
        <w:r w:rsidR="00D712F9" w:rsidRPr="005A0010" w:rsidDel="0072449A">
          <w:rPr>
            <w:sz w:val="24"/>
            <w:szCs w:val="24"/>
          </w:rPr>
          <w:delText>__</w:delText>
        </w:r>
      </w:del>
    </w:p>
    <w:p w14:paraId="77CD9A8F" w14:textId="285F08B7" w:rsidR="001E145A" w:rsidRPr="005A0010" w:rsidRDefault="00DD4033" w:rsidP="0072449A">
      <w:pPr>
        <w:spacing w:before="158"/>
        <w:ind w:left="270"/>
        <w:rPr>
          <w:sz w:val="24"/>
          <w:szCs w:val="24"/>
        </w:rPr>
      </w:pPr>
      <w:del w:id="372" w:author="Unknown">
        <w:r w:rsidRPr="005A0010" w:rsidDel="0072449A">
          <w:rPr>
            <w:sz w:val="24"/>
            <w:szCs w:val="24"/>
          </w:rPr>
          <w:delText xml:space="preserve">   </w:delText>
        </w:r>
      </w:del>
      <w:ins w:id="373" w:author="Unknown">
        <w:r w:rsidR="0072449A" w:rsidRPr="005A0010">
          <w:rPr>
            <w:sz w:val="24"/>
            <w:szCs w:val="24"/>
          </w:rPr>
          <w:br/>
        </w:r>
      </w:ins>
      <w:r w:rsidR="001E145A" w:rsidRPr="005A0010">
        <w:rPr>
          <w:sz w:val="24"/>
          <w:szCs w:val="24"/>
        </w:rPr>
        <w:t>Mayor of the City of Fontana</w:t>
      </w:r>
    </w:p>
    <w:p w14:paraId="26EEA3FD" w14:textId="54A17CE9" w:rsidR="000E7B3F" w:rsidRPr="005A0010" w:rsidRDefault="000E7B3F" w:rsidP="0072449A">
      <w:pPr>
        <w:spacing w:before="158"/>
        <w:ind w:left="270"/>
        <w:rPr>
          <w:sz w:val="24"/>
          <w:szCs w:val="24"/>
        </w:rPr>
      </w:pPr>
    </w:p>
    <w:p w14:paraId="5B7598EE" w14:textId="62472781" w:rsidR="00D53DA6" w:rsidRPr="005A0010" w:rsidDel="0072449A" w:rsidRDefault="00D53DA6" w:rsidP="0072449A">
      <w:pPr>
        <w:pStyle w:val="BodyText"/>
        <w:tabs>
          <w:tab w:val="left" w:pos="3200"/>
        </w:tabs>
        <w:ind w:left="270"/>
        <w:rPr>
          <w:del w:id="374" w:author="Unknown"/>
        </w:rPr>
      </w:pPr>
    </w:p>
    <w:p w14:paraId="56B97710" w14:textId="6D89815E" w:rsidR="00135E70" w:rsidRPr="005A0010" w:rsidRDefault="00DD4033" w:rsidP="0072449A">
      <w:pPr>
        <w:pStyle w:val="BodyText"/>
        <w:tabs>
          <w:tab w:val="left" w:pos="3200"/>
        </w:tabs>
        <w:ind w:left="270"/>
      </w:pPr>
      <w:del w:id="375" w:author="Unknown">
        <w:r w:rsidRPr="005A0010" w:rsidDel="0072449A">
          <w:delText xml:space="preserve">  </w:delText>
        </w:r>
      </w:del>
      <w:ins w:id="376" w:author="Unknown">
        <w:r w:rsidR="0072449A" w:rsidRPr="00D53108">
          <w:t>________________________________</w:t>
        </w:r>
      </w:ins>
      <w:del w:id="377" w:author="Unknown">
        <w:r w:rsidR="00D712F9" w:rsidRPr="005A0010" w:rsidDel="0072449A">
          <w:delText>___________________________________</w:delText>
        </w:r>
      </w:del>
    </w:p>
    <w:p w14:paraId="042C402F" w14:textId="57650F88" w:rsidR="00135E70" w:rsidRPr="005A0010" w:rsidRDefault="00DD4033" w:rsidP="0072449A">
      <w:pPr>
        <w:pStyle w:val="BodyText"/>
        <w:tabs>
          <w:tab w:val="left" w:pos="3200"/>
        </w:tabs>
        <w:ind w:left="270"/>
      </w:pPr>
      <w:del w:id="378" w:author="Unknown">
        <w:r w:rsidRPr="005A0010" w:rsidDel="0072449A">
          <w:delText xml:space="preserve">  </w:delText>
        </w:r>
      </w:del>
      <w:r w:rsidR="00D712F9" w:rsidRPr="005A0010">
        <w:t>City Clerk</w:t>
      </w:r>
    </w:p>
    <w:p w14:paraId="5365A27F" w14:textId="77777777" w:rsidR="00F002A4" w:rsidRPr="005A0010" w:rsidRDefault="00F002A4" w:rsidP="00F002A4">
      <w:pPr>
        <w:pStyle w:val="BodyText"/>
        <w:tabs>
          <w:tab w:val="left" w:pos="3200"/>
        </w:tabs>
        <w:spacing w:before="182"/>
        <w:ind w:left="224"/>
      </w:pPr>
      <w:r w:rsidRPr="005A0010">
        <w:tab/>
      </w:r>
    </w:p>
    <w:p w14:paraId="1E75CBEF" w14:textId="77777777" w:rsidR="00DC5742" w:rsidRPr="005A0010" w:rsidRDefault="00DC5742">
      <w:pPr>
        <w:rPr>
          <w:sz w:val="24"/>
          <w:szCs w:val="24"/>
        </w:rPr>
        <w:sectPr w:rsidR="00DC5742" w:rsidRPr="005A0010">
          <w:headerReference w:type="even" r:id="rId16"/>
          <w:headerReference w:type="default" r:id="rId17"/>
          <w:footerReference w:type="even" r:id="rId18"/>
          <w:footerReference w:type="default" r:id="rId19"/>
          <w:headerReference w:type="first" r:id="rId20"/>
          <w:footerReference w:type="first" r:id="rId21"/>
          <w:pgSz w:w="12250" w:h="15840"/>
          <w:pgMar w:top="1420" w:right="860" w:bottom="900" w:left="1300" w:header="820" w:footer="680" w:gutter="0"/>
          <w:cols w:space="720"/>
        </w:sectPr>
      </w:pPr>
    </w:p>
    <w:p w14:paraId="281D519D" w14:textId="77777777" w:rsidR="00DC5742" w:rsidRPr="005A0010" w:rsidRDefault="00DC5742">
      <w:pPr>
        <w:pStyle w:val="BodyText"/>
        <w:spacing w:before="8"/>
      </w:pPr>
    </w:p>
    <w:p w14:paraId="07D0B9F2" w14:textId="7C01CA6B" w:rsidR="00DC5742" w:rsidRPr="00597A95" w:rsidRDefault="0026448D">
      <w:pPr>
        <w:spacing w:before="93"/>
        <w:ind w:left="122"/>
        <w:rPr>
          <w:sz w:val="24"/>
          <w:szCs w:val="24"/>
        </w:rPr>
      </w:pPr>
      <w:r w:rsidRPr="005A0010">
        <w:rPr>
          <w:sz w:val="24"/>
          <w:szCs w:val="24"/>
          <w:u w:val="single"/>
        </w:rPr>
        <w:t xml:space="preserve">PUBLICATION OF SUMMARY OF PROPOSED ORDINANCE NO. </w:t>
      </w:r>
      <w:ins w:id="379" w:author="Unknown">
        <w:r w:rsidR="000B3F9A" w:rsidRPr="00597A95">
          <w:rPr>
            <w:sz w:val="24"/>
            <w:szCs w:val="24"/>
            <w:highlight w:val="yellow"/>
            <w:u w:val="single"/>
          </w:rPr>
          <w:t>____</w:t>
        </w:r>
      </w:ins>
    </w:p>
    <w:p w14:paraId="6D7A3E72" w14:textId="77777777" w:rsidR="00DC5742" w:rsidRPr="00597A95" w:rsidRDefault="00DC5742">
      <w:pPr>
        <w:pStyle w:val="BodyText"/>
        <w:spacing w:before="5"/>
      </w:pPr>
    </w:p>
    <w:p w14:paraId="05BA8AD6" w14:textId="0A880376" w:rsidR="00DC5742" w:rsidRPr="00597A95" w:rsidRDefault="000B234D">
      <w:pPr>
        <w:tabs>
          <w:tab w:val="left" w:pos="7750"/>
        </w:tabs>
        <w:spacing w:line="237" w:lineRule="auto"/>
        <w:ind w:left="122" w:right="140"/>
        <w:rPr>
          <w:sz w:val="24"/>
          <w:szCs w:val="24"/>
        </w:rPr>
      </w:pPr>
      <w:r w:rsidRPr="00597A95">
        <w:rPr>
          <w:sz w:val="24"/>
          <w:szCs w:val="24"/>
        </w:rPr>
        <w:t xml:space="preserve">PUBLISH </w:t>
      </w:r>
      <w:r w:rsidR="00C817A4" w:rsidRPr="00597A95">
        <w:rPr>
          <w:sz w:val="24"/>
          <w:szCs w:val="24"/>
        </w:rPr>
        <w:t>ONE TIME</w:t>
      </w:r>
      <w:r w:rsidR="0026448D" w:rsidRPr="00597A95">
        <w:rPr>
          <w:sz w:val="24"/>
          <w:szCs w:val="24"/>
        </w:rPr>
        <w:t xml:space="preserve">  ONLY  ON  OR  BEFORE  </w:t>
      </w:r>
      <w:r w:rsidR="0026448D" w:rsidRPr="00597A95">
        <w:rPr>
          <w:sz w:val="24"/>
          <w:szCs w:val="24"/>
        </w:rPr>
        <w:tab/>
        <w:t>ONE AFFIDAVIT PUBLICATION</w:t>
      </w:r>
      <w:r w:rsidR="0026448D" w:rsidRPr="00597A95">
        <w:rPr>
          <w:spacing w:val="32"/>
          <w:sz w:val="24"/>
          <w:szCs w:val="24"/>
        </w:rPr>
        <w:t xml:space="preserve"> </w:t>
      </w:r>
      <w:r w:rsidR="0026448D" w:rsidRPr="00597A95">
        <w:rPr>
          <w:sz w:val="24"/>
          <w:szCs w:val="24"/>
        </w:rPr>
        <w:t>REQUESTED.</w:t>
      </w:r>
    </w:p>
    <w:p w14:paraId="606CEB1D" w14:textId="77777777" w:rsidR="00DC5742" w:rsidRPr="00597A95" w:rsidRDefault="00DC5742">
      <w:pPr>
        <w:pStyle w:val="BodyText"/>
        <w:spacing w:before="2"/>
      </w:pPr>
    </w:p>
    <w:p w14:paraId="4D849A4A" w14:textId="590DAE43" w:rsidR="00DC5742" w:rsidRPr="00597A95" w:rsidRDefault="0026448D">
      <w:pPr>
        <w:spacing w:before="1"/>
        <w:ind w:left="119"/>
        <w:rPr>
          <w:sz w:val="24"/>
          <w:szCs w:val="24"/>
        </w:rPr>
      </w:pPr>
      <w:r w:rsidRPr="00597A95">
        <w:rPr>
          <w:sz w:val="24"/>
          <w:szCs w:val="24"/>
          <w:u w:val="single"/>
        </w:rPr>
        <w:t xml:space="preserve">SUMMARY OF PROPOSED ORDINANCE NO. </w:t>
      </w:r>
      <w:ins w:id="380" w:author="Unknown">
        <w:r w:rsidR="000B3F9A" w:rsidRPr="00597A95">
          <w:rPr>
            <w:sz w:val="24"/>
            <w:szCs w:val="24"/>
            <w:highlight w:val="yellow"/>
            <w:u w:val="single"/>
          </w:rPr>
          <w:t>____</w:t>
        </w:r>
      </w:ins>
    </w:p>
    <w:p w14:paraId="731FF227" w14:textId="77777777" w:rsidR="00DC5742" w:rsidRPr="00597A95" w:rsidRDefault="00DC5742">
      <w:pPr>
        <w:pStyle w:val="BodyText"/>
        <w:spacing w:before="9"/>
      </w:pPr>
    </w:p>
    <w:p w14:paraId="2B99CA3D" w14:textId="6997D2F0" w:rsidR="00DC5742" w:rsidRPr="00597A95" w:rsidRDefault="0026448D">
      <w:pPr>
        <w:ind w:left="118" w:right="117" w:firstLine="3"/>
        <w:jc w:val="both"/>
        <w:rPr>
          <w:sz w:val="24"/>
          <w:szCs w:val="24"/>
        </w:rPr>
      </w:pPr>
      <w:r w:rsidRPr="00597A95">
        <w:rPr>
          <w:sz w:val="24"/>
          <w:szCs w:val="24"/>
        </w:rPr>
        <w:t xml:space="preserve">NOTICE IS HEREBY GIVEN that the City Council of the City of Fontana, at a Regular Meeting held on </w:t>
      </w:r>
      <w:r w:rsidR="00973E47" w:rsidRPr="00597A95">
        <w:rPr>
          <w:sz w:val="24"/>
          <w:szCs w:val="24"/>
        </w:rPr>
        <w:t>October 11, 2022</w:t>
      </w:r>
      <w:r w:rsidRPr="00597A95">
        <w:rPr>
          <w:sz w:val="24"/>
          <w:szCs w:val="24"/>
        </w:rPr>
        <w:t xml:space="preserve"> in the City Council Chambers, 8353 Sierra Avenue, Fontana, California, considered adoption of Ordinance No. </w:t>
      </w:r>
      <w:ins w:id="381" w:author="Unknown">
        <w:r w:rsidR="000B3F9A" w:rsidRPr="00597A95">
          <w:rPr>
            <w:sz w:val="24"/>
            <w:szCs w:val="24"/>
            <w:highlight w:val="yellow"/>
          </w:rPr>
          <w:t>____</w:t>
        </w:r>
      </w:ins>
      <w:r w:rsidRPr="00597A95">
        <w:rPr>
          <w:sz w:val="24"/>
          <w:szCs w:val="24"/>
        </w:rPr>
        <w:t>, an ordinance of the City of Fontana</w:t>
      </w:r>
      <w:ins w:id="382" w:author="Unknown">
        <w:r w:rsidR="000B3F9A">
          <w:rPr>
            <w:sz w:val="24"/>
            <w:szCs w:val="24"/>
          </w:rPr>
          <w:t>, California</w:t>
        </w:r>
      </w:ins>
      <w:r w:rsidRPr="00597A95">
        <w:rPr>
          <w:sz w:val="24"/>
          <w:szCs w:val="24"/>
        </w:rPr>
        <w:t xml:space="preserve"> adding,</w:t>
      </w:r>
      <w:r w:rsidRPr="00597A95">
        <w:rPr>
          <w:spacing w:val="-12"/>
          <w:sz w:val="24"/>
          <w:szCs w:val="24"/>
        </w:rPr>
        <w:t xml:space="preserve"> </w:t>
      </w:r>
      <w:r w:rsidRPr="00597A95">
        <w:rPr>
          <w:sz w:val="24"/>
          <w:szCs w:val="24"/>
        </w:rPr>
        <w:t>amending</w:t>
      </w:r>
      <w:ins w:id="383" w:author="Unknown">
        <w:r w:rsidR="000B3F9A">
          <w:rPr>
            <w:sz w:val="24"/>
            <w:szCs w:val="24"/>
          </w:rPr>
          <w:t>,</w:t>
        </w:r>
      </w:ins>
      <w:r w:rsidRPr="00597A95">
        <w:rPr>
          <w:spacing w:val="-12"/>
          <w:sz w:val="24"/>
          <w:szCs w:val="24"/>
        </w:rPr>
        <w:t xml:space="preserve"> </w:t>
      </w:r>
      <w:r w:rsidRPr="00597A95">
        <w:rPr>
          <w:sz w:val="24"/>
          <w:szCs w:val="24"/>
        </w:rPr>
        <w:t>and</w:t>
      </w:r>
      <w:r w:rsidRPr="00597A95">
        <w:rPr>
          <w:spacing w:val="-20"/>
          <w:sz w:val="24"/>
          <w:szCs w:val="24"/>
        </w:rPr>
        <w:t xml:space="preserve"> </w:t>
      </w:r>
      <w:r w:rsidRPr="00597A95">
        <w:rPr>
          <w:sz w:val="24"/>
          <w:szCs w:val="24"/>
        </w:rPr>
        <w:t>deleting</w:t>
      </w:r>
      <w:r w:rsidRPr="00597A95">
        <w:rPr>
          <w:spacing w:val="-13"/>
          <w:sz w:val="24"/>
          <w:szCs w:val="24"/>
        </w:rPr>
        <w:t xml:space="preserve"> </w:t>
      </w:r>
      <w:r w:rsidRPr="00597A95">
        <w:rPr>
          <w:sz w:val="24"/>
          <w:szCs w:val="24"/>
        </w:rPr>
        <w:t>certain</w:t>
      </w:r>
      <w:r w:rsidRPr="00597A95">
        <w:rPr>
          <w:spacing w:val="-16"/>
          <w:sz w:val="24"/>
          <w:szCs w:val="24"/>
        </w:rPr>
        <w:t xml:space="preserve"> </w:t>
      </w:r>
      <w:r w:rsidRPr="00597A95">
        <w:rPr>
          <w:sz w:val="24"/>
          <w:szCs w:val="24"/>
        </w:rPr>
        <w:t>articles,</w:t>
      </w:r>
      <w:r w:rsidRPr="00597A95">
        <w:rPr>
          <w:spacing w:val="-12"/>
          <w:sz w:val="24"/>
          <w:szCs w:val="24"/>
        </w:rPr>
        <w:t xml:space="preserve"> </w:t>
      </w:r>
      <w:r w:rsidRPr="00597A95">
        <w:rPr>
          <w:sz w:val="24"/>
          <w:szCs w:val="24"/>
        </w:rPr>
        <w:t>sections</w:t>
      </w:r>
      <w:ins w:id="384" w:author="Unknown">
        <w:r w:rsidR="000B3F9A">
          <w:rPr>
            <w:sz w:val="24"/>
            <w:szCs w:val="24"/>
          </w:rPr>
          <w:t>,</w:t>
        </w:r>
      </w:ins>
      <w:r w:rsidRPr="00597A95">
        <w:rPr>
          <w:spacing w:val="-15"/>
          <w:sz w:val="24"/>
          <w:szCs w:val="24"/>
        </w:rPr>
        <w:t xml:space="preserve"> </w:t>
      </w:r>
      <w:r w:rsidRPr="00597A95">
        <w:rPr>
          <w:sz w:val="24"/>
          <w:szCs w:val="24"/>
        </w:rPr>
        <w:t>and</w:t>
      </w:r>
      <w:r w:rsidRPr="00597A95">
        <w:rPr>
          <w:spacing w:val="-20"/>
          <w:sz w:val="24"/>
          <w:szCs w:val="24"/>
        </w:rPr>
        <w:t xml:space="preserve"> </w:t>
      </w:r>
      <w:r w:rsidRPr="00597A95">
        <w:rPr>
          <w:sz w:val="24"/>
          <w:szCs w:val="24"/>
        </w:rPr>
        <w:t>subsections</w:t>
      </w:r>
      <w:r w:rsidRPr="00597A95">
        <w:rPr>
          <w:spacing w:val="-7"/>
          <w:sz w:val="24"/>
          <w:szCs w:val="24"/>
        </w:rPr>
        <w:t xml:space="preserve"> </w:t>
      </w:r>
      <w:r w:rsidRPr="00597A95">
        <w:rPr>
          <w:sz w:val="24"/>
          <w:szCs w:val="24"/>
        </w:rPr>
        <w:t>of</w:t>
      </w:r>
      <w:r w:rsidRPr="00597A95">
        <w:rPr>
          <w:spacing w:val="-21"/>
          <w:sz w:val="24"/>
          <w:szCs w:val="24"/>
        </w:rPr>
        <w:t xml:space="preserve"> </w:t>
      </w:r>
      <w:r w:rsidRPr="00597A95">
        <w:rPr>
          <w:sz w:val="24"/>
          <w:szCs w:val="24"/>
        </w:rPr>
        <w:t>Chapter</w:t>
      </w:r>
      <w:r w:rsidRPr="00597A95">
        <w:rPr>
          <w:spacing w:val="-11"/>
          <w:sz w:val="24"/>
          <w:szCs w:val="24"/>
        </w:rPr>
        <w:t xml:space="preserve"> </w:t>
      </w:r>
      <w:r w:rsidRPr="00597A95">
        <w:rPr>
          <w:sz w:val="24"/>
          <w:szCs w:val="24"/>
        </w:rPr>
        <w:t>5</w:t>
      </w:r>
      <w:r w:rsidRPr="00597A95">
        <w:rPr>
          <w:spacing w:val="-21"/>
          <w:sz w:val="24"/>
          <w:szCs w:val="24"/>
        </w:rPr>
        <w:t xml:space="preserve"> </w:t>
      </w:r>
      <w:r w:rsidRPr="00597A95">
        <w:rPr>
          <w:sz w:val="24"/>
          <w:szCs w:val="24"/>
        </w:rPr>
        <w:t>of</w:t>
      </w:r>
      <w:r w:rsidRPr="00597A95">
        <w:rPr>
          <w:spacing w:val="-23"/>
          <w:sz w:val="24"/>
          <w:szCs w:val="24"/>
        </w:rPr>
        <w:t xml:space="preserve"> </w:t>
      </w:r>
      <w:r w:rsidRPr="00597A95">
        <w:rPr>
          <w:sz w:val="24"/>
          <w:szCs w:val="24"/>
        </w:rPr>
        <w:t>the</w:t>
      </w:r>
      <w:r w:rsidRPr="00597A95">
        <w:rPr>
          <w:spacing w:val="-22"/>
          <w:sz w:val="24"/>
          <w:szCs w:val="24"/>
        </w:rPr>
        <w:t xml:space="preserve"> </w:t>
      </w:r>
      <w:r w:rsidRPr="00597A95">
        <w:rPr>
          <w:sz w:val="24"/>
          <w:szCs w:val="24"/>
        </w:rPr>
        <w:t>Code of</w:t>
      </w:r>
      <w:r w:rsidRPr="00597A95">
        <w:rPr>
          <w:spacing w:val="-15"/>
          <w:sz w:val="24"/>
          <w:szCs w:val="24"/>
        </w:rPr>
        <w:t xml:space="preserve"> </w:t>
      </w:r>
      <w:r w:rsidRPr="00597A95">
        <w:rPr>
          <w:sz w:val="24"/>
          <w:szCs w:val="24"/>
        </w:rPr>
        <w:t>the</w:t>
      </w:r>
      <w:r w:rsidRPr="00597A95">
        <w:rPr>
          <w:spacing w:val="-13"/>
          <w:sz w:val="24"/>
          <w:szCs w:val="24"/>
        </w:rPr>
        <w:t xml:space="preserve"> </w:t>
      </w:r>
      <w:r w:rsidRPr="00597A95">
        <w:rPr>
          <w:sz w:val="24"/>
          <w:szCs w:val="24"/>
        </w:rPr>
        <w:t>City</w:t>
      </w:r>
      <w:r w:rsidRPr="00597A95">
        <w:rPr>
          <w:spacing w:val="-15"/>
          <w:sz w:val="24"/>
          <w:szCs w:val="24"/>
        </w:rPr>
        <w:t xml:space="preserve"> </w:t>
      </w:r>
      <w:r w:rsidRPr="00597A95">
        <w:rPr>
          <w:sz w:val="24"/>
          <w:szCs w:val="24"/>
        </w:rPr>
        <w:t>of</w:t>
      </w:r>
      <w:r w:rsidRPr="00597A95">
        <w:rPr>
          <w:spacing w:val="-15"/>
          <w:sz w:val="24"/>
          <w:szCs w:val="24"/>
        </w:rPr>
        <w:t xml:space="preserve"> </w:t>
      </w:r>
      <w:r w:rsidRPr="00597A95">
        <w:rPr>
          <w:sz w:val="24"/>
          <w:szCs w:val="24"/>
        </w:rPr>
        <w:t>Fontana</w:t>
      </w:r>
      <w:del w:id="385" w:author="Unknown">
        <w:r w:rsidRPr="00597A95" w:rsidDel="000B3F9A">
          <w:rPr>
            <w:sz w:val="24"/>
            <w:szCs w:val="24"/>
          </w:rPr>
          <w:delText>,</w:delText>
        </w:r>
        <w:r w:rsidRPr="00597A95" w:rsidDel="000B3F9A">
          <w:rPr>
            <w:spacing w:val="-5"/>
            <w:sz w:val="24"/>
            <w:szCs w:val="24"/>
          </w:rPr>
          <w:delText xml:space="preserve"> </w:delText>
        </w:r>
        <w:r w:rsidRPr="00597A95" w:rsidDel="000B3F9A">
          <w:rPr>
            <w:sz w:val="24"/>
            <w:szCs w:val="24"/>
          </w:rPr>
          <w:delText>California</w:delText>
        </w:r>
      </w:del>
      <w:r w:rsidRPr="00597A95">
        <w:rPr>
          <w:spacing w:val="-7"/>
          <w:sz w:val="24"/>
          <w:szCs w:val="24"/>
        </w:rPr>
        <w:t xml:space="preserve"> </w:t>
      </w:r>
      <w:r w:rsidRPr="00597A95">
        <w:rPr>
          <w:sz w:val="24"/>
          <w:szCs w:val="24"/>
        </w:rPr>
        <w:t>pertaining</w:t>
      </w:r>
      <w:r w:rsidRPr="00597A95">
        <w:rPr>
          <w:spacing w:val="-2"/>
          <w:sz w:val="24"/>
          <w:szCs w:val="24"/>
        </w:rPr>
        <w:t xml:space="preserve"> </w:t>
      </w:r>
      <w:r w:rsidRPr="00597A95">
        <w:rPr>
          <w:sz w:val="24"/>
          <w:szCs w:val="24"/>
        </w:rPr>
        <w:t>to</w:t>
      </w:r>
      <w:r w:rsidRPr="00597A95">
        <w:rPr>
          <w:spacing w:val="-16"/>
          <w:sz w:val="24"/>
          <w:szCs w:val="24"/>
        </w:rPr>
        <w:t xml:space="preserve"> </w:t>
      </w:r>
      <w:r w:rsidRPr="00597A95">
        <w:rPr>
          <w:sz w:val="24"/>
          <w:szCs w:val="24"/>
        </w:rPr>
        <w:t>the</w:t>
      </w:r>
      <w:r w:rsidRPr="00597A95">
        <w:rPr>
          <w:spacing w:val="-12"/>
          <w:sz w:val="24"/>
          <w:szCs w:val="24"/>
        </w:rPr>
        <w:t xml:space="preserve"> </w:t>
      </w:r>
      <w:r w:rsidRPr="00597A95">
        <w:rPr>
          <w:sz w:val="24"/>
          <w:szCs w:val="24"/>
        </w:rPr>
        <w:t>construction</w:t>
      </w:r>
      <w:r w:rsidRPr="00597A95">
        <w:rPr>
          <w:spacing w:val="-3"/>
          <w:sz w:val="24"/>
          <w:szCs w:val="24"/>
        </w:rPr>
        <w:t xml:space="preserve"> </w:t>
      </w:r>
      <w:r w:rsidRPr="00597A95">
        <w:rPr>
          <w:sz w:val="24"/>
          <w:szCs w:val="24"/>
        </w:rPr>
        <w:t>and</w:t>
      </w:r>
      <w:r w:rsidRPr="00597A95">
        <w:rPr>
          <w:spacing w:val="-17"/>
          <w:sz w:val="24"/>
          <w:szCs w:val="24"/>
        </w:rPr>
        <w:t xml:space="preserve"> </w:t>
      </w:r>
      <w:r w:rsidRPr="00597A95">
        <w:rPr>
          <w:sz w:val="24"/>
          <w:szCs w:val="24"/>
        </w:rPr>
        <w:t>maintenance</w:t>
      </w:r>
      <w:r w:rsidRPr="00597A95">
        <w:rPr>
          <w:spacing w:val="3"/>
          <w:sz w:val="24"/>
          <w:szCs w:val="24"/>
        </w:rPr>
        <w:t xml:space="preserve"> </w:t>
      </w:r>
      <w:r w:rsidRPr="00597A95">
        <w:rPr>
          <w:sz w:val="24"/>
          <w:szCs w:val="24"/>
        </w:rPr>
        <w:t>of</w:t>
      </w:r>
      <w:r w:rsidRPr="00597A95">
        <w:rPr>
          <w:spacing w:val="-19"/>
          <w:sz w:val="24"/>
          <w:szCs w:val="24"/>
        </w:rPr>
        <w:t xml:space="preserve"> </w:t>
      </w:r>
      <w:r w:rsidRPr="00597A95">
        <w:rPr>
          <w:sz w:val="24"/>
          <w:szCs w:val="24"/>
        </w:rPr>
        <w:t>buildings,</w:t>
      </w:r>
      <w:r w:rsidRPr="00597A95">
        <w:rPr>
          <w:spacing w:val="-4"/>
          <w:sz w:val="24"/>
          <w:szCs w:val="24"/>
        </w:rPr>
        <w:t xml:space="preserve"> </w:t>
      </w:r>
      <w:r w:rsidRPr="00597A95">
        <w:rPr>
          <w:sz w:val="24"/>
          <w:szCs w:val="24"/>
        </w:rPr>
        <w:t>and</w:t>
      </w:r>
      <w:ins w:id="386" w:author="Unknown">
        <w:r w:rsidR="0072449A" w:rsidRPr="00597A95">
          <w:rPr>
            <w:sz w:val="24"/>
            <w:szCs w:val="24"/>
          </w:rPr>
          <w:t xml:space="preserve"> adopting by reference</w:t>
        </w:r>
      </w:ins>
      <w:r w:rsidRPr="00597A95">
        <w:rPr>
          <w:sz w:val="24"/>
          <w:szCs w:val="24"/>
        </w:rPr>
        <w:t xml:space="preserve"> the 20</w:t>
      </w:r>
      <w:r w:rsidR="00973E47" w:rsidRPr="00597A95">
        <w:rPr>
          <w:sz w:val="24"/>
          <w:szCs w:val="24"/>
        </w:rPr>
        <w:t>22</w:t>
      </w:r>
      <w:r w:rsidRPr="00597A95">
        <w:rPr>
          <w:sz w:val="24"/>
          <w:szCs w:val="24"/>
        </w:rPr>
        <w:t xml:space="preserve"> Edition of the California Building Standards Code, known as the California Code of Regulations, Title 24, consisting of the California Building Code, Volumes 1 &amp; 2, based on the 20</w:t>
      </w:r>
      <w:r w:rsidR="00973E47" w:rsidRPr="00597A95">
        <w:rPr>
          <w:sz w:val="24"/>
          <w:szCs w:val="24"/>
        </w:rPr>
        <w:t>21</w:t>
      </w:r>
      <w:r w:rsidRPr="00597A95">
        <w:rPr>
          <w:sz w:val="24"/>
          <w:szCs w:val="24"/>
        </w:rPr>
        <w:t xml:space="preserve"> International Building Code; the California Plumbing Code, based on the 20</w:t>
      </w:r>
      <w:r w:rsidR="00973E47" w:rsidRPr="00597A95">
        <w:rPr>
          <w:sz w:val="24"/>
          <w:szCs w:val="24"/>
        </w:rPr>
        <w:t>21</w:t>
      </w:r>
      <w:r w:rsidRPr="00597A95">
        <w:rPr>
          <w:sz w:val="24"/>
          <w:szCs w:val="24"/>
        </w:rPr>
        <w:t xml:space="preserve"> Uniform Plumbing Code; the California Electrical Code, based on the 20</w:t>
      </w:r>
      <w:r w:rsidR="00973E47" w:rsidRPr="00597A95">
        <w:rPr>
          <w:sz w:val="24"/>
          <w:szCs w:val="24"/>
        </w:rPr>
        <w:t>20</w:t>
      </w:r>
      <w:r w:rsidRPr="00597A95">
        <w:rPr>
          <w:sz w:val="24"/>
          <w:szCs w:val="24"/>
        </w:rPr>
        <w:t xml:space="preserve"> National Electrical Code; the California</w:t>
      </w:r>
      <w:r w:rsidRPr="00597A95">
        <w:rPr>
          <w:spacing w:val="-18"/>
          <w:sz w:val="24"/>
          <w:szCs w:val="24"/>
        </w:rPr>
        <w:t xml:space="preserve"> </w:t>
      </w:r>
      <w:r w:rsidRPr="00597A95">
        <w:rPr>
          <w:sz w:val="24"/>
          <w:szCs w:val="24"/>
        </w:rPr>
        <w:t>Mechanical</w:t>
      </w:r>
      <w:r w:rsidRPr="00597A95">
        <w:rPr>
          <w:spacing w:val="-9"/>
          <w:sz w:val="24"/>
          <w:szCs w:val="24"/>
        </w:rPr>
        <w:t xml:space="preserve"> </w:t>
      </w:r>
      <w:r w:rsidRPr="00597A95">
        <w:rPr>
          <w:sz w:val="24"/>
          <w:szCs w:val="24"/>
        </w:rPr>
        <w:t>Code,</w:t>
      </w:r>
      <w:r w:rsidRPr="00597A95">
        <w:rPr>
          <w:spacing w:val="-17"/>
          <w:sz w:val="24"/>
          <w:szCs w:val="24"/>
        </w:rPr>
        <w:t xml:space="preserve"> </w:t>
      </w:r>
      <w:r w:rsidRPr="00597A95">
        <w:rPr>
          <w:sz w:val="24"/>
          <w:szCs w:val="24"/>
        </w:rPr>
        <w:t>based</w:t>
      </w:r>
      <w:r w:rsidRPr="00597A95">
        <w:rPr>
          <w:spacing w:val="-19"/>
          <w:sz w:val="24"/>
          <w:szCs w:val="24"/>
        </w:rPr>
        <w:t xml:space="preserve"> </w:t>
      </w:r>
      <w:r w:rsidRPr="00597A95">
        <w:rPr>
          <w:sz w:val="24"/>
          <w:szCs w:val="24"/>
        </w:rPr>
        <w:t>on</w:t>
      </w:r>
      <w:r w:rsidRPr="00597A95">
        <w:rPr>
          <w:spacing w:val="-23"/>
          <w:sz w:val="24"/>
          <w:szCs w:val="24"/>
        </w:rPr>
        <w:t xml:space="preserve"> </w:t>
      </w:r>
      <w:r w:rsidRPr="00597A95">
        <w:rPr>
          <w:sz w:val="24"/>
          <w:szCs w:val="24"/>
        </w:rPr>
        <w:t>the</w:t>
      </w:r>
      <w:r w:rsidRPr="00597A95">
        <w:rPr>
          <w:spacing w:val="-26"/>
          <w:sz w:val="24"/>
          <w:szCs w:val="24"/>
        </w:rPr>
        <w:t xml:space="preserve"> </w:t>
      </w:r>
      <w:r w:rsidRPr="00597A95">
        <w:rPr>
          <w:sz w:val="24"/>
          <w:szCs w:val="24"/>
        </w:rPr>
        <w:t>20</w:t>
      </w:r>
      <w:r w:rsidR="00973E47" w:rsidRPr="00597A95">
        <w:rPr>
          <w:sz w:val="24"/>
          <w:szCs w:val="24"/>
        </w:rPr>
        <w:t>21</w:t>
      </w:r>
      <w:r w:rsidRPr="00597A95">
        <w:rPr>
          <w:spacing w:val="-15"/>
          <w:sz w:val="24"/>
          <w:szCs w:val="24"/>
        </w:rPr>
        <w:t xml:space="preserve"> </w:t>
      </w:r>
      <w:r w:rsidRPr="00597A95">
        <w:rPr>
          <w:sz w:val="24"/>
          <w:szCs w:val="24"/>
        </w:rPr>
        <w:t>Uniform</w:t>
      </w:r>
      <w:r w:rsidRPr="00597A95">
        <w:rPr>
          <w:spacing w:val="-14"/>
          <w:sz w:val="24"/>
          <w:szCs w:val="24"/>
        </w:rPr>
        <w:t xml:space="preserve"> </w:t>
      </w:r>
      <w:r w:rsidRPr="00597A95">
        <w:rPr>
          <w:sz w:val="24"/>
          <w:szCs w:val="24"/>
        </w:rPr>
        <w:t>Mechanical</w:t>
      </w:r>
      <w:r w:rsidRPr="00597A95">
        <w:rPr>
          <w:spacing w:val="-9"/>
          <w:sz w:val="24"/>
          <w:szCs w:val="24"/>
        </w:rPr>
        <w:t xml:space="preserve"> </w:t>
      </w:r>
      <w:r w:rsidRPr="00597A95">
        <w:rPr>
          <w:sz w:val="24"/>
          <w:szCs w:val="24"/>
        </w:rPr>
        <w:t>Code;</w:t>
      </w:r>
      <w:r w:rsidRPr="00597A95">
        <w:rPr>
          <w:spacing w:val="16"/>
          <w:sz w:val="24"/>
          <w:szCs w:val="24"/>
        </w:rPr>
        <w:t xml:space="preserve"> </w:t>
      </w:r>
      <w:r w:rsidRPr="00597A95">
        <w:rPr>
          <w:sz w:val="24"/>
          <w:szCs w:val="24"/>
        </w:rPr>
        <w:t>the</w:t>
      </w:r>
      <w:r w:rsidRPr="00597A95">
        <w:rPr>
          <w:spacing w:val="-22"/>
          <w:sz w:val="24"/>
          <w:szCs w:val="24"/>
        </w:rPr>
        <w:t xml:space="preserve"> </w:t>
      </w:r>
      <w:r w:rsidRPr="00597A95">
        <w:rPr>
          <w:sz w:val="24"/>
          <w:szCs w:val="24"/>
        </w:rPr>
        <w:t>California</w:t>
      </w:r>
      <w:r w:rsidRPr="00597A95">
        <w:rPr>
          <w:spacing w:val="-11"/>
          <w:sz w:val="24"/>
          <w:szCs w:val="24"/>
        </w:rPr>
        <w:t xml:space="preserve"> </w:t>
      </w:r>
      <w:r w:rsidRPr="00597A95">
        <w:rPr>
          <w:sz w:val="24"/>
          <w:szCs w:val="24"/>
        </w:rPr>
        <w:t>Existing Building Code, based on the 20</w:t>
      </w:r>
      <w:r w:rsidR="00973E47" w:rsidRPr="00597A95">
        <w:rPr>
          <w:sz w:val="24"/>
          <w:szCs w:val="24"/>
        </w:rPr>
        <w:t>21</w:t>
      </w:r>
      <w:r w:rsidRPr="00597A95">
        <w:rPr>
          <w:sz w:val="24"/>
          <w:szCs w:val="24"/>
        </w:rPr>
        <w:t xml:space="preserve"> International Existing Building Code; the California Green Building Standards Code; the California Residential Code, based on the 20</w:t>
      </w:r>
      <w:r w:rsidR="004A7DFC" w:rsidRPr="00597A95">
        <w:rPr>
          <w:sz w:val="24"/>
          <w:szCs w:val="24"/>
        </w:rPr>
        <w:t>21</w:t>
      </w:r>
      <w:r w:rsidRPr="00597A95">
        <w:rPr>
          <w:sz w:val="24"/>
          <w:szCs w:val="24"/>
        </w:rPr>
        <w:t xml:space="preserve"> International Residential</w:t>
      </w:r>
      <w:r w:rsidRPr="00597A95">
        <w:rPr>
          <w:spacing w:val="-8"/>
          <w:sz w:val="24"/>
          <w:szCs w:val="24"/>
        </w:rPr>
        <w:t xml:space="preserve"> </w:t>
      </w:r>
      <w:r w:rsidRPr="00597A95">
        <w:rPr>
          <w:sz w:val="24"/>
          <w:szCs w:val="24"/>
        </w:rPr>
        <w:t>Code;</w:t>
      </w:r>
      <w:r w:rsidRPr="00597A95">
        <w:rPr>
          <w:spacing w:val="35"/>
          <w:sz w:val="24"/>
          <w:szCs w:val="24"/>
        </w:rPr>
        <w:t xml:space="preserve"> </w:t>
      </w:r>
      <w:r w:rsidRPr="00597A95">
        <w:rPr>
          <w:sz w:val="24"/>
          <w:szCs w:val="24"/>
        </w:rPr>
        <w:t>and</w:t>
      </w:r>
      <w:r w:rsidRPr="00597A95">
        <w:rPr>
          <w:spacing w:val="-18"/>
          <w:sz w:val="24"/>
          <w:szCs w:val="24"/>
        </w:rPr>
        <w:t xml:space="preserve"> </w:t>
      </w:r>
      <w:r w:rsidRPr="00597A95">
        <w:rPr>
          <w:sz w:val="24"/>
          <w:szCs w:val="24"/>
        </w:rPr>
        <w:t>the</w:t>
      </w:r>
      <w:r w:rsidRPr="00597A95">
        <w:rPr>
          <w:spacing w:val="-12"/>
          <w:sz w:val="24"/>
          <w:szCs w:val="24"/>
        </w:rPr>
        <w:t xml:space="preserve"> </w:t>
      </w:r>
      <w:r w:rsidR="004A7DFC" w:rsidRPr="00597A95">
        <w:rPr>
          <w:sz w:val="24"/>
          <w:szCs w:val="24"/>
        </w:rPr>
        <w:t>2021</w:t>
      </w:r>
      <w:r w:rsidRPr="00597A95">
        <w:rPr>
          <w:spacing w:val="-9"/>
          <w:sz w:val="24"/>
          <w:szCs w:val="24"/>
        </w:rPr>
        <w:t xml:space="preserve"> </w:t>
      </w:r>
      <w:r w:rsidRPr="00597A95">
        <w:rPr>
          <w:sz w:val="24"/>
          <w:szCs w:val="24"/>
        </w:rPr>
        <w:t>Edition</w:t>
      </w:r>
      <w:r w:rsidRPr="00597A95">
        <w:rPr>
          <w:spacing w:val="-6"/>
          <w:sz w:val="24"/>
          <w:szCs w:val="24"/>
        </w:rPr>
        <w:t xml:space="preserve"> </w:t>
      </w:r>
      <w:r w:rsidRPr="00597A95">
        <w:rPr>
          <w:sz w:val="24"/>
          <w:szCs w:val="24"/>
        </w:rPr>
        <w:t>of</w:t>
      </w:r>
      <w:r w:rsidRPr="00597A95">
        <w:rPr>
          <w:spacing w:val="-16"/>
          <w:sz w:val="24"/>
          <w:szCs w:val="24"/>
        </w:rPr>
        <w:t xml:space="preserve"> </w:t>
      </w:r>
      <w:r w:rsidRPr="00597A95">
        <w:rPr>
          <w:sz w:val="24"/>
          <w:szCs w:val="24"/>
        </w:rPr>
        <w:t>the</w:t>
      </w:r>
      <w:r w:rsidR="004A7DFC" w:rsidRPr="00597A95">
        <w:rPr>
          <w:spacing w:val="-11"/>
          <w:sz w:val="24"/>
          <w:szCs w:val="24"/>
        </w:rPr>
        <w:t xml:space="preserve"> International Property Maintenance </w:t>
      </w:r>
      <w:r w:rsidRPr="00597A95">
        <w:rPr>
          <w:spacing w:val="-13"/>
          <w:sz w:val="24"/>
          <w:szCs w:val="24"/>
        </w:rPr>
        <w:t xml:space="preserve"> </w:t>
      </w:r>
      <w:r w:rsidRPr="00597A95">
        <w:rPr>
          <w:sz w:val="24"/>
          <w:szCs w:val="24"/>
        </w:rPr>
        <w:t>Code;</w:t>
      </w:r>
      <w:r w:rsidRPr="00597A95">
        <w:rPr>
          <w:spacing w:val="35"/>
          <w:sz w:val="24"/>
          <w:szCs w:val="24"/>
        </w:rPr>
        <w:t xml:space="preserve"> </w:t>
      </w:r>
      <w:r w:rsidRPr="00597A95">
        <w:rPr>
          <w:sz w:val="24"/>
          <w:szCs w:val="24"/>
        </w:rPr>
        <w:t>and</w:t>
      </w:r>
      <w:r w:rsidRPr="00597A95">
        <w:rPr>
          <w:spacing w:val="-18"/>
          <w:sz w:val="24"/>
          <w:szCs w:val="24"/>
        </w:rPr>
        <w:t xml:space="preserve"> </w:t>
      </w:r>
      <w:r w:rsidRPr="00597A95">
        <w:rPr>
          <w:sz w:val="24"/>
          <w:szCs w:val="24"/>
        </w:rPr>
        <w:t>that</w:t>
      </w:r>
      <w:r w:rsidRPr="00597A95">
        <w:rPr>
          <w:spacing w:val="-13"/>
          <w:sz w:val="24"/>
          <w:szCs w:val="24"/>
        </w:rPr>
        <w:t xml:space="preserve"> </w:t>
      </w:r>
      <w:r w:rsidRPr="00597A95">
        <w:rPr>
          <w:sz w:val="24"/>
          <w:szCs w:val="24"/>
        </w:rPr>
        <w:t>the</w:t>
      </w:r>
      <w:r w:rsidRPr="00597A95">
        <w:rPr>
          <w:spacing w:val="-13"/>
          <w:sz w:val="24"/>
          <w:szCs w:val="24"/>
        </w:rPr>
        <w:t xml:space="preserve"> </w:t>
      </w:r>
      <w:r w:rsidRPr="00597A95">
        <w:rPr>
          <w:sz w:val="24"/>
          <w:szCs w:val="24"/>
        </w:rPr>
        <w:t>reading of the title constitute the first reading</w:t>
      </w:r>
      <w:r w:rsidRPr="00597A95">
        <w:rPr>
          <w:spacing w:val="49"/>
          <w:sz w:val="24"/>
          <w:szCs w:val="24"/>
        </w:rPr>
        <w:t xml:space="preserve"> </w:t>
      </w:r>
      <w:r w:rsidRPr="00597A95">
        <w:rPr>
          <w:sz w:val="24"/>
          <w:szCs w:val="24"/>
        </w:rPr>
        <w:t>thereof.</w:t>
      </w:r>
    </w:p>
    <w:p w14:paraId="45F05A9B" w14:textId="77777777" w:rsidR="00DC5742" w:rsidRPr="00597A95" w:rsidRDefault="00DC5742">
      <w:pPr>
        <w:pStyle w:val="BodyText"/>
        <w:spacing w:before="2"/>
      </w:pPr>
    </w:p>
    <w:p w14:paraId="30D0BAFC" w14:textId="77777777" w:rsidR="00DC5742" w:rsidRPr="00597A95" w:rsidRDefault="0026448D">
      <w:pPr>
        <w:ind w:left="118" w:right="375" w:firstLine="1"/>
        <w:rPr>
          <w:sz w:val="24"/>
          <w:szCs w:val="24"/>
        </w:rPr>
      </w:pPr>
      <w:r w:rsidRPr="00597A95">
        <w:rPr>
          <w:sz w:val="24"/>
          <w:szCs w:val="24"/>
        </w:rPr>
        <w:t>A certified copy of the full text of the ordinance is available in the office of the City Clerk of the City of Fontana, 8353 Sierra Avenue, Fontana, California 92335.</w:t>
      </w:r>
    </w:p>
    <w:p w14:paraId="52A224BF" w14:textId="77777777" w:rsidR="00DC5742" w:rsidRPr="00597A95" w:rsidRDefault="00DC5742">
      <w:pPr>
        <w:pStyle w:val="BodyText"/>
        <w:spacing w:before="10"/>
      </w:pPr>
    </w:p>
    <w:p w14:paraId="31688D01" w14:textId="77777777" w:rsidR="00DC5742" w:rsidRPr="00597A95" w:rsidRDefault="0026448D">
      <w:pPr>
        <w:spacing w:before="93"/>
        <w:ind w:left="4438"/>
        <w:rPr>
          <w:sz w:val="24"/>
          <w:szCs w:val="24"/>
        </w:rPr>
      </w:pPr>
      <w:r w:rsidRPr="00597A95">
        <w:rPr>
          <w:sz w:val="24"/>
          <w:szCs w:val="24"/>
        </w:rPr>
        <w:t>CITY COUNCIL OF THE CITY OF FONTANA</w:t>
      </w:r>
    </w:p>
    <w:p w14:paraId="12F61C22" w14:textId="77777777" w:rsidR="00DC5742" w:rsidRPr="00597A95" w:rsidRDefault="0026448D">
      <w:pPr>
        <w:spacing w:before="2"/>
        <w:ind w:left="4440"/>
        <w:rPr>
          <w:sz w:val="24"/>
          <w:szCs w:val="24"/>
        </w:rPr>
      </w:pPr>
      <w:r w:rsidRPr="00597A95">
        <w:rPr>
          <w:sz w:val="24"/>
          <w:szCs w:val="24"/>
        </w:rPr>
        <w:t>Acquanetta Warren, Mayor</w:t>
      </w:r>
    </w:p>
    <w:p w14:paraId="06A203BF" w14:textId="77777777" w:rsidR="00DC5742" w:rsidRPr="00597A95" w:rsidRDefault="00DC5742">
      <w:pPr>
        <w:pStyle w:val="BodyText"/>
        <w:spacing w:before="9"/>
      </w:pPr>
    </w:p>
    <w:p w14:paraId="4410BB37" w14:textId="77777777" w:rsidR="00A77FD8" w:rsidRPr="00597A95" w:rsidRDefault="00A77FD8">
      <w:pPr>
        <w:ind w:left="4438" w:right="3628" w:firstLine="1"/>
        <w:rPr>
          <w:sz w:val="24"/>
          <w:szCs w:val="24"/>
        </w:rPr>
      </w:pPr>
      <w:r w:rsidRPr="00597A95">
        <w:rPr>
          <w:sz w:val="24"/>
          <w:szCs w:val="24"/>
        </w:rPr>
        <w:t>Germaine McClellan Key</w:t>
      </w:r>
    </w:p>
    <w:p w14:paraId="10765D21" w14:textId="53B78FB3" w:rsidR="00DC5742" w:rsidRPr="00597A95" w:rsidRDefault="0026448D">
      <w:pPr>
        <w:ind w:left="4438" w:right="3628" w:firstLine="1"/>
        <w:rPr>
          <w:sz w:val="24"/>
          <w:szCs w:val="24"/>
        </w:rPr>
      </w:pPr>
      <w:r w:rsidRPr="00597A95">
        <w:rPr>
          <w:sz w:val="24"/>
          <w:szCs w:val="24"/>
        </w:rPr>
        <w:t>City Clerk</w:t>
      </w:r>
    </w:p>
    <w:p w14:paraId="27DF6AF2" w14:textId="77777777" w:rsidR="00DC5742" w:rsidRPr="00597A95" w:rsidRDefault="00DC5742">
      <w:pPr>
        <w:pStyle w:val="BodyText"/>
      </w:pPr>
    </w:p>
    <w:p w14:paraId="411682FB" w14:textId="77777777" w:rsidR="00DC5742" w:rsidRPr="00597A95" w:rsidRDefault="00DC5742">
      <w:pPr>
        <w:pStyle w:val="BodyText"/>
      </w:pPr>
    </w:p>
    <w:p w14:paraId="17ABB273" w14:textId="77777777" w:rsidR="00DC5742" w:rsidRPr="00597A95" w:rsidRDefault="0026448D">
      <w:pPr>
        <w:spacing w:before="93"/>
        <w:ind w:left="122"/>
        <w:rPr>
          <w:sz w:val="24"/>
          <w:szCs w:val="24"/>
        </w:rPr>
      </w:pPr>
      <w:r w:rsidRPr="00597A95">
        <w:rPr>
          <w:sz w:val="24"/>
          <w:szCs w:val="24"/>
        </w:rPr>
        <w:t>P.O. #800496</w:t>
      </w:r>
    </w:p>
    <w:p w14:paraId="30E9A265" w14:textId="77777777" w:rsidR="00DC5742" w:rsidRPr="00597A95" w:rsidRDefault="00DC5742">
      <w:pPr>
        <w:rPr>
          <w:sz w:val="24"/>
          <w:szCs w:val="24"/>
        </w:rPr>
        <w:sectPr w:rsidR="00DC5742" w:rsidRPr="00597A95">
          <w:headerReference w:type="default" r:id="rId22"/>
          <w:footerReference w:type="default" r:id="rId23"/>
          <w:pgSz w:w="12240" w:h="15840"/>
          <w:pgMar w:top="3440" w:right="1320" w:bottom="280" w:left="1320" w:header="1692" w:footer="0" w:gutter="0"/>
          <w:cols w:space="720"/>
        </w:sectPr>
      </w:pPr>
    </w:p>
    <w:p w14:paraId="0E07D483" w14:textId="77777777" w:rsidR="00DC5742" w:rsidRPr="00597A95" w:rsidRDefault="00DC5742">
      <w:pPr>
        <w:pStyle w:val="BodyText"/>
        <w:spacing w:before="8"/>
      </w:pPr>
    </w:p>
    <w:p w14:paraId="5D705492" w14:textId="7E23D990" w:rsidR="00DC5742" w:rsidRPr="00597A95" w:rsidRDefault="0026448D">
      <w:pPr>
        <w:spacing w:before="93"/>
        <w:ind w:left="122"/>
        <w:rPr>
          <w:sz w:val="24"/>
          <w:szCs w:val="24"/>
        </w:rPr>
      </w:pPr>
      <w:r w:rsidRPr="00597A95">
        <w:rPr>
          <w:sz w:val="24"/>
          <w:szCs w:val="24"/>
          <w:u w:val="single"/>
        </w:rPr>
        <w:t>PUBLICATION OF SUMMARY OF ADOPTED ORDINANCE NO.</w:t>
      </w:r>
      <w:ins w:id="387" w:author="Unknown">
        <w:r w:rsidR="00D53108">
          <w:rPr>
            <w:sz w:val="24"/>
            <w:szCs w:val="24"/>
            <w:u w:val="single"/>
          </w:rPr>
          <w:t xml:space="preserve"> </w:t>
        </w:r>
        <w:r w:rsidR="00D53108" w:rsidRPr="00597A95">
          <w:rPr>
            <w:sz w:val="24"/>
            <w:szCs w:val="24"/>
            <w:highlight w:val="yellow"/>
            <w:u w:val="single"/>
          </w:rPr>
          <w:t>____</w:t>
        </w:r>
      </w:ins>
      <w:del w:id="388" w:author="Unknown">
        <w:r w:rsidRPr="00597A95" w:rsidDel="00D53108">
          <w:rPr>
            <w:sz w:val="24"/>
            <w:szCs w:val="24"/>
            <w:u w:val="single"/>
          </w:rPr>
          <w:delText xml:space="preserve"> </w:delText>
        </w:r>
      </w:del>
    </w:p>
    <w:p w14:paraId="39693A9C" w14:textId="77777777" w:rsidR="00DC5742" w:rsidRPr="00597A95" w:rsidRDefault="00DC5742">
      <w:pPr>
        <w:pStyle w:val="BodyText"/>
        <w:spacing w:before="5"/>
      </w:pPr>
    </w:p>
    <w:p w14:paraId="14FA36C9" w14:textId="33F69C5B" w:rsidR="00DC5742" w:rsidRPr="00597A95" w:rsidRDefault="0026448D">
      <w:pPr>
        <w:tabs>
          <w:tab w:val="left" w:pos="7731"/>
        </w:tabs>
        <w:spacing w:line="237" w:lineRule="auto"/>
        <w:ind w:left="122" w:right="140"/>
        <w:rPr>
          <w:sz w:val="24"/>
          <w:szCs w:val="24"/>
        </w:rPr>
      </w:pPr>
      <w:r w:rsidRPr="00597A95">
        <w:rPr>
          <w:sz w:val="24"/>
          <w:szCs w:val="24"/>
        </w:rPr>
        <w:t xml:space="preserve">PUBLISH   </w:t>
      </w:r>
      <w:r w:rsidR="000B234D" w:rsidRPr="00597A95">
        <w:rPr>
          <w:sz w:val="24"/>
          <w:szCs w:val="24"/>
        </w:rPr>
        <w:t xml:space="preserve">ONE </w:t>
      </w:r>
      <w:r w:rsidR="00C817A4" w:rsidRPr="00597A95">
        <w:rPr>
          <w:sz w:val="24"/>
          <w:szCs w:val="24"/>
        </w:rPr>
        <w:t>TIME ONLY</w:t>
      </w:r>
      <w:r w:rsidRPr="00597A95">
        <w:rPr>
          <w:sz w:val="24"/>
          <w:szCs w:val="24"/>
        </w:rPr>
        <w:t xml:space="preserve">   ON  OR  BEFORE   </w:t>
      </w:r>
      <w:r w:rsidRPr="00597A95">
        <w:rPr>
          <w:sz w:val="24"/>
          <w:szCs w:val="24"/>
        </w:rPr>
        <w:tab/>
        <w:t>ONE AFFIDAVIT PUBLICATION</w:t>
      </w:r>
      <w:r w:rsidRPr="00597A95">
        <w:rPr>
          <w:spacing w:val="32"/>
          <w:sz w:val="24"/>
          <w:szCs w:val="24"/>
        </w:rPr>
        <w:t xml:space="preserve"> </w:t>
      </w:r>
      <w:r w:rsidRPr="00597A95">
        <w:rPr>
          <w:sz w:val="24"/>
          <w:szCs w:val="24"/>
        </w:rPr>
        <w:t>REQUESTED.</w:t>
      </w:r>
    </w:p>
    <w:p w14:paraId="5E1474C4" w14:textId="77777777" w:rsidR="00DC5742" w:rsidRPr="00597A95" w:rsidRDefault="00DC5742">
      <w:pPr>
        <w:pStyle w:val="BodyText"/>
        <w:spacing w:before="2"/>
      </w:pPr>
    </w:p>
    <w:p w14:paraId="51D06270" w14:textId="4FDA29FF" w:rsidR="00DC5742" w:rsidRPr="00597A95" w:rsidRDefault="0026448D">
      <w:pPr>
        <w:spacing w:before="1"/>
        <w:ind w:left="119"/>
        <w:rPr>
          <w:sz w:val="24"/>
          <w:szCs w:val="24"/>
        </w:rPr>
      </w:pPr>
      <w:r w:rsidRPr="00597A95">
        <w:rPr>
          <w:sz w:val="24"/>
          <w:szCs w:val="24"/>
          <w:u w:val="single"/>
        </w:rPr>
        <w:t>SUMMARY OF ADOPTED ORDINANCE NO.</w:t>
      </w:r>
      <w:ins w:id="389" w:author="Unknown">
        <w:r w:rsidR="00D53108">
          <w:rPr>
            <w:sz w:val="24"/>
            <w:szCs w:val="24"/>
            <w:u w:val="single"/>
          </w:rPr>
          <w:t xml:space="preserve"> </w:t>
        </w:r>
        <w:r w:rsidR="00D53108" w:rsidRPr="00597A95">
          <w:rPr>
            <w:sz w:val="24"/>
            <w:szCs w:val="24"/>
            <w:highlight w:val="yellow"/>
            <w:u w:val="single"/>
          </w:rPr>
          <w:t>____</w:t>
        </w:r>
      </w:ins>
      <w:del w:id="390" w:author="Unknown">
        <w:r w:rsidRPr="00597A95" w:rsidDel="00D53108">
          <w:rPr>
            <w:sz w:val="24"/>
            <w:szCs w:val="24"/>
            <w:u w:val="single"/>
          </w:rPr>
          <w:delText xml:space="preserve"> </w:delText>
        </w:r>
      </w:del>
    </w:p>
    <w:p w14:paraId="425D375B" w14:textId="77777777" w:rsidR="00DC5742" w:rsidRPr="00597A95" w:rsidRDefault="00DC5742">
      <w:pPr>
        <w:pStyle w:val="BodyText"/>
        <w:spacing w:before="9"/>
      </w:pPr>
    </w:p>
    <w:p w14:paraId="0D2181A4" w14:textId="3DDD3413" w:rsidR="00DC5742" w:rsidRPr="00597A95" w:rsidRDefault="0026448D">
      <w:pPr>
        <w:ind w:left="118" w:right="117" w:firstLine="3"/>
        <w:jc w:val="both"/>
        <w:rPr>
          <w:sz w:val="24"/>
          <w:szCs w:val="24"/>
        </w:rPr>
      </w:pPr>
      <w:r w:rsidRPr="00597A95">
        <w:rPr>
          <w:sz w:val="24"/>
          <w:szCs w:val="24"/>
        </w:rPr>
        <w:t>NOTICE IS HEREBY GIVEN that the City Council of the City of Fontana, at a Regular Meeting held</w:t>
      </w:r>
      <w:r w:rsidRPr="00597A95">
        <w:rPr>
          <w:spacing w:val="-18"/>
          <w:sz w:val="24"/>
          <w:szCs w:val="24"/>
        </w:rPr>
        <w:t xml:space="preserve"> </w:t>
      </w:r>
      <w:r w:rsidRPr="00597A95">
        <w:rPr>
          <w:sz w:val="24"/>
          <w:szCs w:val="24"/>
        </w:rPr>
        <w:t>on</w:t>
      </w:r>
      <w:r w:rsidRPr="00597A95">
        <w:rPr>
          <w:spacing w:val="-15"/>
          <w:sz w:val="24"/>
          <w:szCs w:val="24"/>
        </w:rPr>
        <w:t xml:space="preserve"> </w:t>
      </w:r>
      <w:r w:rsidR="009010C0" w:rsidRPr="00597A95">
        <w:rPr>
          <w:sz w:val="24"/>
          <w:szCs w:val="24"/>
        </w:rPr>
        <w:t>October 25, 2022</w:t>
      </w:r>
      <w:r w:rsidRPr="00597A95">
        <w:rPr>
          <w:spacing w:val="-16"/>
          <w:sz w:val="24"/>
          <w:szCs w:val="24"/>
        </w:rPr>
        <w:t xml:space="preserve"> </w:t>
      </w:r>
      <w:r w:rsidRPr="00597A95">
        <w:rPr>
          <w:sz w:val="24"/>
          <w:szCs w:val="24"/>
        </w:rPr>
        <w:t>in</w:t>
      </w:r>
      <w:r w:rsidRPr="00597A95">
        <w:rPr>
          <w:spacing w:val="-23"/>
          <w:sz w:val="24"/>
          <w:szCs w:val="24"/>
        </w:rPr>
        <w:t xml:space="preserve"> </w:t>
      </w:r>
      <w:r w:rsidRPr="00597A95">
        <w:rPr>
          <w:sz w:val="24"/>
          <w:szCs w:val="24"/>
        </w:rPr>
        <w:t>the</w:t>
      </w:r>
      <w:r w:rsidRPr="00597A95">
        <w:rPr>
          <w:spacing w:val="-17"/>
          <w:sz w:val="24"/>
          <w:szCs w:val="24"/>
        </w:rPr>
        <w:t xml:space="preserve"> </w:t>
      </w:r>
      <w:r w:rsidRPr="00597A95">
        <w:rPr>
          <w:sz w:val="24"/>
          <w:szCs w:val="24"/>
        </w:rPr>
        <w:t>City</w:t>
      </w:r>
      <w:r w:rsidRPr="00597A95">
        <w:rPr>
          <w:spacing w:val="-15"/>
          <w:sz w:val="24"/>
          <w:szCs w:val="24"/>
        </w:rPr>
        <w:t xml:space="preserve"> </w:t>
      </w:r>
      <w:r w:rsidRPr="00597A95">
        <w:rPr>
          <w:sz w:val="24"/>
          <w:szCs w:val="24"/>
        </w:rPr>
        <w:t>Council</w:t>
      </w:r>
      <w:r w:rsidRPr="00597A95">
        <w:rPr>
          <w:spacing w:val="-12"/>
          <w:sz w:val="24"/>
          <w:szCs w:val="24"/>
        </w:rPr>
        <w:t xml:space="preserve"> </w:t>
      </w:r>
      <w:r w:rsidRPr="00597A95">
        <w:rPr>
          <w:sz w:val="24"/>
          <w:szCs w:val="24"/>
        </w:rPr>
        <w:t>Chambers,</w:t>
      </w:r>
      <w:r w:rsidRPr="00597A95">
        <w:rPr>
          <w:spacing w:val="-8"/>
          <w:sz w:val="24"/>
          <w:szCs w:val="24"/>
        </w:rPr>
        <w:t xml:space="preserve"> </w:t>
      </w:r>
      <w:r w:rsidRPr="00597A95">
        <w:rPr>
          <w:sz w:val="24"/>
          <w:szCs w:val="24"/>
        </w:rPr>
        <w:t>8353</w:t>
      </w:r>
      <w:r w:rsidRPr="00597A95">
        <w:rPr>
          <w:spacing w:val="-14"/>
          <w:sz w:val="24"/>
          <w:szCs w:val="24"/>
        </w:rPr>
        <w:t xml:space="preserve"> </w:t>
      </w:r>
      <w:r w:rsidRPr="00597A95">
        <w:rPr>
          <w:sz w:val="24"/>
          <w:szCs w:val="24"/>
        </w:rPr>
        <w:t>Sierra</w:t>
      </w:r>
      <w:r w:rsidRPr="00597A95">
        <w:rPr>
          <w:spacing w:val="-15"/>
          <w:sz w:val="24"/>
          <w:szCs w:val="24"/>
        </w:rPr>
        <w:t xml:space="preserve"> </w:t>
      </w:r>
      <w:r w:rsidRPr="00597A95">
        <w:rPr>
          <w:sz w:val="24"/>
          <w:szCs w:val="24"/>
        </w:rPr>
        <w:t>Avenue,</w:t>
      </w:r>
      <w:r w:rsidRPr="00597A95">
        <w:rPr>
          <w:spacing w:val="-11"/>
          <w:sz w:val="24"/>
          <w:szCs w:val="24"/>
        </w:rPr>
        <w:t xml:space="preserve"> </w:t>
      </w:r>
      <w:r w:rsidRPr="00597A95">
        <w:rPr>
          <w:sz w:val="24"/>
          <w:szCs w:val="24"/>
        </w:rPr>
        <w:t>Fontana,</w:t>
      </w:r>
      <w:r w:rsidRPr="00597A95">
        <w:rPr>
          <w:spacing w:val="-12"/>
          <w:sz w:val="24"/>
          <w:szCs w:val="24"/>
        </w:rPr>
        <w:t xml:space="preserve"> </w:t>
      </w:r>
      <w:r w:rsidRPr="00597A95">
        <w:rPr>
          <w:sz w:val="24"/>
          <w:szCs w:val="24"/>
        </w:rPr>
        <w:t>California, adopted</w:t>
      </w:r>
      <w:r w:rsidRPr="00597A95">
        <w:rPr>
          <w:spacing w:val="-18"/>
          <w:sz w:val="24"/>
          <w:szCs w:val="24"/>
        </w:rPr>
        <w:t xml:space="preserve"> </w:t>
      </w:r>
      <w:r w:rsidRPr="00597A95">
        <w:rPr>
          <w:sz w:val="24"/>
          <w:szCs w:val="24"/>
        </w:rPr>
        <w:t>Ordinance</w:t>
      </w:r>
      <w:r w:rsidRPr="00597A95">
        <w:rPr>
          <w:spacing w:val="-8"/>
          <w:sz w:val="24"/>
          <w:szCs w:val="24"/>
        </w:rPr>
        <w:t xml:space="preserve"> </w:t>
      </w:r>
      <w:r w:rsidRPr="00597A95">
        <w:rPr>
          <w:sz w:val="24"/>
          <w:szCs w:val="24"/>
        </w:rPr>
        <w:t>No.</w:t>
      </w:r>
      <w:r w:rsidRPr="00597A95">
        <w:rPr>
          <w:spacing w:val="-19"/>
          <w:sz w:val="24"/>
          <w:szCs w:val="24"/>
        </w:rPr>
        <w:t xml:space="preserve"> </w:t>
      </w:r>
      <w:ins w:id="391" w:author="Unknown">
        <w:r w:rsidR="00D53108" w:rsidRPr="00597A95">
          <w:rPr>
            <w:spacing w:val="-19"/>
            <w:sz w:val="24"/>
            <w:szCs w:val="24"/>
            <w:highlight w:val="yellow"/>
          </w:rPr>
          <w:t>____</w:t>
        </w:r>
      </w:ins>
      <w:r w:rsidRPr="00597A95">
        <w:rPr>
          <w:sz w:val="24"/>
          <w:szCs w:val="24"/>
        </w:rPr>
        <w:t>,</w:t>
      </w:r>
      <w:r w:rsidRPr="00597A95">
        <w:rPr>
          <w:spacing w:val="-9"/>
          <w:sz w:val="24"/>
          <w:szCs w:val="24"/>
        </w:rPr>
        <w:t xml:space="preserve"> </w:t>
      </w:r>
      <w:r w:rsidRPr="00597A95">
        <w:rPr>
          <w:sz w:val="24"/>
          <w:szCs w:val="24"/>
        </w:rPr>
        <w:t>an</w:t>
      </w:r>
      <w:r w:rsidRPr="00597A95">
        <w:rPr>
          <w:spacing w:val="-16"/>
          <w:sz w:val="24"/>
          <w:szCs w:val="24"/>
        </w:rPr>
        <w:t xml:space="preserve"> </w:t>
      </w:r>
      <w:r w:rsidRPr="00597A95">
        <w:rPr>
          <w:sz w:val="24"/>
          <w:szCs w:val="24"/>
        </w:rPr>
        <w:t>ordinance</w:t>
      </w:r>
      <w:r w:rsidRPr="00597A95">
        <w:rPr>
          <w:spacing w:val="-4"/>
          <w:sz w:val="24"/>
          <w:szCs w:val="24"/>
        </w:rPr>
        <w:t xml:space="preserve"> </w:t>
      </w:r>
      <w:r w:rsidRPr="00597A95">
        <w:rPr>
          <w:sz w:val="24"/>
          <w:szCs w:val="24"/>
        </w:rPr>
        <w:t>of</w:t>
      </w:r>
      <w:r w:rsidRPr="00597A95">
        <w:rPr>
          <w:spacing w:val="-18"/>
          <w:sz w:val="24"/>
          <w:szCs w:val="24"/>
        </w:rPr>
        <w:t xml:space="preserve"> </w:t>
      </w:r>
      <w:r w:rsidRPr="00597A95">
        <w:rPr>
          <w:sz w:val="24"/>
          <w:szCs w:val="24"/>
        </w:rPr>
        <w:t>the</w:t>
      </w:r>
      <w:r w:rsidRPr="00597A95">
        <w:rPr>
          <w:spacing w:val="-20"/>
          <w:sz w:val="24"/>
          <w:szCs w:val="24"/>
        </w:rPr>
        <w:t xml:space="preserve"> </w:t>
      </w:r>
      <w:r w:rsidRPr="00597A95">
        <w:rPr>
          <w:sz w:val="24"/>
          <w:szCs w:val="24"/>
        </w:rPr>
        <w:t>City</w:t>
      </w:r>
      <w:r w:rsidRPr="00597A95">
        <w:rPr>
          <w:spacing w:val="-10"/>
          <w:sz w:val="24"/>
          <w:szCs w:val="24"/>
        </w:rPr>
        <w:t xml:space="preserve"> </w:t>
      </w:r>
      <w:r w:rsidRPr="00597A95">
        <w:rPr>
          <w:sz w:val="24"/>
          <w:szCs w:val="24"/>
        </w:rPr>
        <w:t>of</w:t>
      </w:r>
      <w:r w:rsidRPr="00597A95">
        <w:rPr>
          <w:spacing w:val="-14"/>
          <w:sz w:val="24"/>
          <w:szCs w:val="24"/>
        </w:rPr>
        <w:t xml:space="preserve"> </w:t>
      </w:r>
      <w:r w:rsidRPr="00597A95">
        <w:rPr>
          <w:sz w:val="24"/>
          <w:szCs w:val="24"/>
        </w:rPr>
        <w:t>Fontana</w:t>
      </w:r>
      <w:ins w:id="392" w:author="Unknown">
        <w:r w:rsidR="00D53108">
          <w:rPr>
            <w:sz w:val="24"/>
            <w:szCs w:val="24"/>
          </w:rPr>
          <w:t>, California</w:t>
        </w:r>
      </w:ins>
      <w:r w:rsidRPr="00597A95">
        <w:rPr>
          <w:spacing w:val="-6"/>
          <w:sz w:val="24"/>
          <w:szCs w:val="24"/>
        </w:rPr>
        <w:t xml:space="preserve"> </w:t>
      </w:r>
      <w:r w:rsidRPr="00597A95">
        <w:rPr>
          <w:sz w:val="24"/>
          <w:szCs w:val="24"/>
        </w:rPr>
        <w:t>adding,</w:t>
      </w:r>
      <w:r w:rsidRPr="00597A95">
        <w:rPr>
          <w:spacing w:val="-10"/>
          <w:sz w:val="24"/>
          <w:szCs w:val="24"/>
        </w:rPr>
        <w:t xml:space="preserve"> </w:t>
      </w:r>
      <w:r w:rsidRPr="00597A95">
        <w:rPr>
          <w:sz w:val="24"/>
          <w:szCs w:val="24"/>
        </w:rPr>
        <w:t>amending</w:t>
      </w:r>
      <w:ins w:id="393" w:author="Unknown">
        <w:r w:rsidR="00D53108">
          <w:rPr>
            <w:sz w:val="24"/>
            <w:szCs w:val="24"/>
          </w:rPr>
          <w:t>,</w:t>
        </w:r>
      </w:ins>
      <w:r w:rsidRPr="00597A95">
        <w:rPr>
          <w:spacing w:val="-1"/>
          <w:sz w:val="24"/>
          <w:szCs w:val="24"/>
        </w:rPr>
        <w:t xml:space="preserve"> </w:t>
      </w:r>
      <w:r w:rsidRPr="00597A95">
        <w:rPr>
          <w:sz w:val="24"/>
          <w:szCs w:val="24"/>
        </w:rPr>
        <w:t>and</w:t>
      </w:r>
      <w:r w:rsidRPr="00597A95">
        <w:rPr>
          <w:spacing w:val="-18"/>
          <w:sz w:val="24"/>
          <w:szCs w:val="24"/>
        </w:rPr>
        <w:t xml:space="preserve"> </w:t>
      </w:r>
      <w:r w:rsidRPr="00597A95">
        <w:rPr>
          <w:sz w:val="24"/>
          <w:szCs w:val="24"/>
        </w:rPr>
        <w:t>deleting certain articles, sections</w:t>
      </w:r>
      <w:ins w:id="394" w:author="Unknown">
        <w:r w:rsidR="00D53108">
          <w:rPr>
            <w:sz w:val="24"/>
            <w:szCs w:val="24"/>
          </w:rPr>
          <w:t>,</w:t>
        </w:r>
      </w:ins>
      <w:r w:rsidRPr="00597A95">
        <w:rPr>
          <w:sz w:val="24"/>
          <w:szCs w:val="24"/>
        </w:rPr>
        <w:t xml:space="preserve"> and subsections of Chapter 5 of the Code of the City of Fontana</w:t>
      </w:r>
      <w:del w:id="395" w:author="Unknown">
        <w:r w:rsidRPr="00597A95" w:rsidDel="00D53108">
          <w:rPr>
            <w:sz w:val="24"/>
            <w:szCs w:val="24"/>
          </w:rPr>
          <w:delText>, California</w:delText>
        </w:r>
      </w:del>
      <w:r w:rsidRPr="00597A95">
        <w:rPr>
          <w:sz w:val="24"/>
          <w:szCs w:val="24"/>
        </w:rPr>
        <w:t xml:space="preserve"> pertaining to the construction and maintenance of buildings, and </w:t>
      </w:r>
      <w:ins w:id="396" w:author="Unknown">
        <w:r w:rsidR="00D53108">
          <w:rPr>
            <w:sz w:val="24"/>
            <w:szCs w:val="24"/>
          </w:rPr>
          <w:t xml:space="preserve">adopting by reference </w:t>
        </w:r>
      </w:ins>
      <w:r w:rsidRPr="00597A95">
        <w:rPr>
          <w:sz w:val="24"/>
          <w:szCs w:val="24"/>
        </w:rPr>
        <w:t>the 20</w:t>
      </w:r>
      <w:r w:rsidR="009010C0" w:rsidRPr="00597A95">
        <w:rPr>
          <w:sz w:val="24"/>
          <w:szCs w:val="24"/>
        </w:rPr>
        <w:t>22</w:t>
      </w:r>
      <w:r w:rsidRPr="00597A95">
        <w:rPr>
          <w:sz w:val="24"/>
          <w:szCs w:val="24"/>
        </w:rPr>
        <w:t xml:space="preserve"> Edition of the California Building Standards Code, known as the California Code of Regulations, Title 24, consisting of the California Building Code, Volumes 1 &amp; 2, based on the 20</w:t>
      </w:r>
      <w:r w:rsidR="009010C0" w:rsidRPr="00597A95">
        <w:rPr>
          <w:sz w:val="24"/>
          <w:szCs w:val="24"/>
        </w:rPr>
        <w:t>21</w:t>
      </w:r>
      <w:r w:rsidRPr="00597A95">
        <w:rPr>
          <w:sz w:val="24"/>
          <w:szCs w:val="24"/>
        </w:rPr>
        <w:t xml:space="preserve"> International Building Code; the California Plumbing Code, based on the 20</w:t>
      </w:r>
      <w:r w:rsidR="009010C0" w:rsidRPr="00597A95">
        <w:rPr>
          <w:sz w:val="24"/>
          <w:szCs w:val="24"/>
        </w:rPr>
        <w:t>21</w:t>
      </w:r>
      <w:r w:rsidRPr="00597A95">
        <w:rPr>
          <w:sz w:val="24"/>
          <w:szCs w:val="24"/>
        </w:rPr>
        <w:t xml:space="preserve"> Uniform Plumbing Code; the California</w:t>
      </w:r>
      <w:r w:rsidRPr="00597A95">
        <w:rPr>
          <w:spacing w:val="-11"/>
          <w:sz w:val="24"/>
          <w:szCs w:val="24"/>
        </w:rPr>
        <w:t xml:space="preserve"> </w:t>
      </w:r>
      <w:r w:rsidRPr="00597A95">
        <w:rPr>
          <w:sz w:val="24"/>
          <w:szCs w:val="24"/>
        </w:rPr>
        <w:t>Electrical</w:t>
      </w:r>
      <w:r w:rsidRPr="00597A95">
        <w:rPr>
          <w:spacing w:val="-9"/>
          <w:sz w:val="24"/>
          <w:szCs w:val="24"/>
        </w:rPr>
        <w:t xml:space="preserve"> </w:t>
      </w:r>
      <w:r w:rsidRPr="00597A95">
        <w:rPr>
          <w:sz w:val="24"/>
          <w:szCs w:val="24"/>
        </w:rPr>
        <w:t>Code,</w:t>
      </w:r>
      <w:r w:rsidRPr="00597A95">
        <w:rPr>
          <w:spacing w:val="-12"/>
          <w:sz w:val="24"/>
          <w:szCs w:val="24"/>
        </w:rPr>
        <w:t xml:space="preserve"> </w:t>
      </w:r>
      <w:r w:rsidRPr="00597A95">
        <w:rPr>
          <w:sz w:val="24"/>
          <w:szCs w:val="24"/>
        </w:rPr>
        <w:t>based</w:t>
      </w:r>
      <w:r w:rsidRPr="00597A95">
        <w:rPr>
          <w:spacing w:val="-11"/>
          <w:sz w:val="24"/>
          <w:szCs w:val="24"/>
        </w:rPr>
        <w:t xml:space="preserve"> </w:t>
      </w:r>
      <w:r w:rsidRPr="00597A95">
        <w:rPr>
          <w:sz w:val="24"/>
          <w:szCs w:val="24"/>
        </w:rPr>
        <w:t>on</w:t>
      </w:r>
      <w:r w:rsidRPr="00597A95">
        <w:rPr>
          <w:spacing w:val="-17"/>
          <w:sz w:val="24"/>
          <w:szCs w:val="24"/>
        </w:rPr>
        <w:t xml:space="preserve"> </w:t>
      </w:r>
      <w:r w:rsidRPr="00597A95">
        <w:rPr>
          <w:sz w:val="24"/>
          <w:szCs w:val="24"/>
        </w:rPr>
        <w:t>the</w:t>
      </w:r>
      <w:r w:rsidRPr="00597A95">
        <w:rPr>
          <w:spacing w:val="-21"/>
          <w:sz w:val="24"/>
          <w:szCs w:val="24"/>
        </w:rPr>
        <w:t xml:space="preserve"> </w:t>
      </w:r>
      <w:r w:rsidRPr="00597A95">
        <w:rPr>
          <w:sz w:val="24"/>
          <w:szCs w:val="24"/>
        </w:rPr>
        <w:t>20</w:t>
      </w:r>
      <w:r w:rsidR="009010C0" w:rsidRPr="00597A95">
        <w:rPr>
          <w:sz w:val="24"/>
          <w:szCs w:val="24"/>
        </w:rPr>
        <w:t>20</w:t>
      </w:r>
      <w:r w:rsidRPr="00597A95">
        <w:rPr>
          <w:spacing w:val="-15"/>
          <w:sz w:val="24"/>
          <w:szCs w:val="24"/>
        </w:rPr>
        <w:t xml:space="preserve"> </w:t>
      </w:r>
      <w:r w:rsidRPr="00597A95">
        <w:rPr>
          <w:sz w:val="24"/>
          <w:szCs w:val="24"/>
        </w:rPr>
        <w:t>National</w:t>
      </w:r>
      <w:r w:rsidRPr="00597A95">
        <w:rPr>
          <w:spacing w:val="-10"/>
          <w:sz w:val="24"/>
          <w:szCs w:val="24"/>
        </w:rPr>
        <w:t xml:space="preserve"> </w:t>
      </w:r>
      <w:r w:rsidRPr="00597A95">
        <w:rPr>
          <w:sz w:val="24"/>
          <w:szCs w:val="24"/>
        </w:rPr>
        <w:t>Electrical</w:t>
      </w:r>
      <w:r w:rsidRPr="00597A95">
        <w:rPr>
          <w:spacing w:val="-10"/>
          <w:sz w:val="24"/>
          <w:szCs w:val="24"/>
        </w:rPr>
        <w:t xml:space="preserve"> </w:t>
      </w:r>
      <w:r w:rsidRPr="00597A95">
        <w:rPr>
          <w:sz w:val="24"/>
          <w:szCs w:val="24"/>
        </w:rPr>
        <w:t>Code;</w:t>
      </w:r>
      <w:r w:rsidRPr="00597A95">
        <w:rPr>
          <w:spacing w:val="24"/>
          <w:sz w:val="24"/>
          <w:szCs w:val="24"/>
        </w:rPr>
        <w:t xml:space="preserve"> </w:t>
      </w:r>
      <w:r w:rsidRPr="00597A95">
        <w:rPr>
          <w:sz w:val="24"/>
          <w:szCs w:val="24"/>
        </w:rPr>
        <w:t>the</w:t>
      </w:r>
      <w:r w:rsidRPr="00597A95">
        <w:rPr>
          <w:spacing w:val="-18"/>
          <w:sz w:val="24"/>
          <w:szCs w:val="24"/>
        </w:rPr>
        <w:t xml:space="preserve"> </w:t>
      </w:r>
      <w:r w:rsidRPr="00597A95">
        <w:rPr>
          <w:sz w:val="24"/>
          <w:szCs w:val="24"/>
        </w:rPr>
        <w:t>California</w:t>
      </w:r>
      <w:r w:rsidRPr="00597A95">
        <w:rPr>
          <w:spacing w:val="-10"/>
          <w:sz w:val="24"/>
          <w:szCs w:val="24"/>
        </w:rPr>
        <w:t xml:space="preserve"> </w:t>
      </w:r>
      <w:r w:rsidRPr="00597A95">
        <w:rPr>
          <w:sz w:val="24"/>
          <w:szCs w:val="24"/>
        </w:rPr>
        <w:t>Mechanical Code,</w:t>
      </w:r>
      <w:r w:rsidRPr="00597A95">
        <w:rPr>
          <w:spacing w:val="-18"/>
          <w:sz w:val="24"/>
          <w:szCs w:val="24"/>
        </w:rPr>
        <w:t xml:space="preserve"> </w:t>
      </w:r>
      <w:r w:rsidRPr="00597A95">
        <w:rPr>
          <w:sz w:val="24"/>
          <w:szCs w:val="24"/>
        </w:rPr>
        <w:t>based</w:t>
      </w:r>
      <w:r w:rsidRPr="00597A95">
        <w:rPr>
          <w:spacing w:val="-15"/>
          <w:sz w:val="24"/>
          <w:szCs w:val="24"/>
        </w:rPr>
        <w:t xml:space="preserve"> </w:t>
      </w:r>
      <w:r w:rsidRPr="00597A95">
        <w:rPr>
          <w:sz w:val="24"/>
          <w:szCs w:val="24"/>
        </w:rPr>
        <w:t>on</w:t>
      </w:r>
      <w:r w:rsidRPr="00597A95">
        <w:rPr>
          <w:spacing w:val="-22"/>
          <w:sz w:val="24"/>
          <w:szCs w:val="24"/>
        </w:rPr>
        <w:t xml:space="preserve"> </w:t>
      </w:r>
      <w:r w:rsidRPr="00597A95">
        <w:rPr>
          <w:sz w:val="24"/>
          <w:szCs w:val="24"/>
        </w:rPr>
        <w:t>the</w:t>
      </w:r>
      <w:r w:rsidRPr="00597A95">
        <w:rPr>
          <w:spacing w:val="-25"/>
          <w:sz w:val="24"/>
          <w:szCs w:val="24"/>
        </w:rPr>
        <w:t xml:space="preserve"> </w:t>
      </w:r>
      <w:r w:rsidRPr="00597A95">
        <w:rPr>
          <w:sz w:val="24"/>
          <w:szCs w:val="24"/>
        </w:rPr>
        <w:t>20</w:t>
      </w:r>
      <w:r w:rsidR="009010C0" w:rsidRPr="00597A95">
        <w:rPr>
          <w:sz w:val="24"/>
          <w:szCs w:val="24"/>
        </w:rPr>
        <w:t>21</w:t>
      </w:r>
      <w:r w:rsidRPr="00597A95">
        <w:rPr>
          <w:spacing w:val="-15"/>
          <w:sz w:val="24"/>
          <w:szCs w:val="24"/>
        </w:rPr>
        <w:t xml:space="preserve"> </w:t>
      </w:r>
      <w:r w:rsidRPr="00597A95">
        <w:rPr>
          <w:sz w:val="24"/>
          <w:szCs w:val="24"/>
        </w:rPr>
        <w:t>Uniform</w:t>
      </w:r>
      <w:r w:rsidRPr="00597A95">
        <w:rPr>
          <w:spacing w:val="-9"/>
          <w:sz w:val="24"/>
          <w:szCs w:val="24"/>
        </w:rPr>
        <w:t xml:space="preserve"> </w:t>
      </w:r>
      <w:r w:rsidRPr="00597A95">
        <w:rPr>
          <w:sz w:val="24"/>
          <w:szCs w:val="24"/>
        </w:rPr>
        <w:t>Mechanical</w:t>
      </w:r>
      <w:r w:rsidRPr="00597A95">
        <w:rPr>
          <w:spacing w:val="-8"/>
          <w:sz w:val="24"/>
          <w:szCs w:val="24"/>
        </w:rPr>
        <w:t xml:space="preserve"> </w:t>
      </w:r>
      <w:r w:rsidRPr="00597A95">
        <w:rPr>
          <w:sz w:val="24"/>
          <w:szCs w:val="24"/>
        </w:rPr>
        <w:t>Code;</w:t>
      </w:r>
      <w:r w:rsidRPr="00597A95">
        <w:rPr>
          <w:spacing w:val="21"/>
          <w:sz w:val="24"/>
          <w:szCs w:val="24"/>
        </w:rPr>
        <w:t xml:space="preserve"> </w:t>
      </w:r>
      <w:r w:rsidRPr="00597A95">
        <w:rPr>
          <w:sz w:val="24"/>
          <w:szCs w:val="24"/>
        </w:rPr>
        <w:t>the</w:t>
      </w:r>
      <w:r w:rsidRPr="00597A95">
        <w:rPr>
          <w:spacing w:val="-18"/>
          <w:sz w:val="24"/>
          <w:szCs w:val="24"/>
        </w:rPr>
        <w:t xml:space="preserve"> </w:t>
      </w:r>
      <w:r w:rsidRPr="00597A95">
        <w:rPr>
          <w:sz w:val="24"/>
          <w:szCs w:val="24"/>
        </w:rPr>
        <w:t>California</w:t>
      </w:r>
      <w:r w:rsidRPr="00597A95">
        <w:rPr>
          <w:spacing w:val="-10"/>
          <w:sz w:val="24"/>
          <w:szCs w:val="24"/>
        </w:rPr>
        <w:t xml:space="preserve"> </w:t>
      </w:r>
      <w:r w:rsidRPr="00597A95">
        <w:rPr>
          <w:sz w:val="24"/>
          <w:szCs w:val="24"/>
        </w:rPr>
        <w:t>Existing</w:t>
      </w:r>
      <w:r w:rsidRPr="00597A95">
        <w:rPr>
          <w:spacing w:val="-10"/>
          <w:sz w:val="24"/>
          <w:szCs w:val="24"/>
        </w:rPr>
        <w:t xml:space="preserve"> </w:t>
      </w:r>
      <w:r w:rsidRPr="00597A95">
        <w:rPr>
          <w:sz w:val="24"/>
          <w:szCs w:val="24"/>
        </w:rPr>
        <w:t>Building</w:t>
      </w:r>
      <w:r w:rsidRPr="00597A95">
        <w:rPr>
          <w:spacing w:val="-12"/>
          <w:sz w:val="24"/>
          <w:szCs w:val="24"/>
        </w:rPr>
        <w:t xml:space="preserve"> </w:t>
      </w:r>
      <w:r w:rsidRPr="00597A95">
        <w:rPr>
          <w:sz w:val="24"/>
          <w:szCs w:val="24"/>
        </w:rPr>
        <w:t>Code,</w:t>
      </w:r>
      <w:r w:rsidRPr="00597A95">
        <w:rPr>
          <w:spacing w:val="-17"/>
          <w:sz w:val="24"/>
          <w:szCs w:val="24"/>
        </w:rPr>
        <w:t xml:space="preserve"> </w:t>
      </w:r>
      <w:r w:rsidRPr="00597A95">
        <w:rPr>
          <w:sz w:val="24"/>
          <w:szCs w:val="24"/>
        </w:rPr>
        <w:t>based on the 20</w:t>
      </w:r>
      <w:r w:rsidR="009010C0" w:rsidRPr="00597A95">
        <w:rPr>
          <w:sz w:val="24"/>
          <w:szCs w:val="24"/>
        </w:rPr>
        <w:t>21</w:t>
      </w:r>
      <w:r w:rsidRPr="00597A95">
        <w:rPr>
          <w:sz w:val="24"/>
          <w:szCs w:val="24"/>
        </w:rPr>
        <w:t xml:space="preserve"> International Existing Building Code; the California Green Building Standards  Code; the California Residential Code, based on the 20</w:t>
      </w:r>
      <w:r w:rsidR="009010C0" w:rsidRPr="00597A95">
        <w:rPr>
          <w:sz w:val="24"/>
          <w:szCs w:val="24"/>
        </w:rPr>
        <w:t>21</w:t>
      </w:r>
      <w:r w:rsidRPr="00597A95">
        <w:rPr>
          <w:sz w:val="24"/>
          <w:szCs w:val="24"/>
        </w:rPr>
        <w:t xml:space="preserve"> International Residential Code; and the </w:t>
      </w:r>
      <w:r w:rsidR="009010C0" w:rsidRPr="00597A95">
        <w:rPr>
          <w:sz w:val="24"/>
          <w:szCs w:val="24"/>
        </w:rPr>
        <w:t>2021</w:t>
      </w:r>
      <w:r w:rsidRPr="00597A95">
        <w:rPr>
          <w:sz w:val="24"/>
          <w:szCs w:val="24"/>
        </w:rPr>
        <w:t xml:space="preserve"> Edition of the </w:t>
      </w:r>
      <w:r w:rsidR="009010C0" w:rsidRPr="00597A95">
        <w:rPr>
          <w:sz w:val="24"/>
          <w:szCs w:val="24"/>
        </w:rPr>
        <w:t xml:space="preserve">International Property Maintenance </w:t>
      </w:r>
      <w:r w:rsidRPr="00597A95">
        <w:rPr>
          <w:sz w:val="24"/>
          <w:szCs w:val="24"/>
        </w:rPr>
        <w:t>Code.</w:t>
      </w:r>
    </w:p>
    <w:p w14:paraId="5977336A" w14:textId="77777777" w:rsidR="00DC5742" w:rsidRPr="00597A95" w:rsidRDefault="00DC5742">
      <w:pPr>
        <w:pStyle w:val="BodyText"/>
        <w:spacing w:before="1"/>
      </w:pPr>
    </w:p>
    <w:p w14:paraId="4CFC443F" w14:textId="77777777" w:rsidR="00DC5742" w:rsidRPr="00597A95" w:rsidRDefault="0026448D">
      <w:pPr>
        <w:ind w:left="118" w:right="375" w:firstLine="1"/>
        <w:rPr>
          <w:sz w:val="24"/>
          <w:szCs w:val="24"/>
        </w:rPr>
      </w:pPr>
      <w:r w:rsidRPr="00597A95">
        <w:rPr>
          <w:sz w:val="24"/>
          <w:szCs w:val="24"/>
        </w:rPr>
        <w:t>A certified copy of the full text of the ordinance is available in the office of the City Clerk of the City of Fontana, 8353 Sierra Avenue, Fontana, California 92335.</w:t>
      </w:r>
    </w:p>
    <w:p w14:paraId="04D2FD75" w14:textId="77777777" w:rsidR="00DC5742" w:rsidRPr="00597A95" w:rsidRDefault="00DC5742">
      <w:pPr>
        <w:pStyle w:val="BodyText"/>
        <w:spacing w:before="10"/>
      </w:pPr>
    </w:p>
    <w:p w14:paraId="2D521971" w14:textId="77777777" w:rsidR="00DC5742" w:rsidRPr="00597A95" w:rsidRDefault="0026448D">
      <w:pPr>
        <w:spacing w:before="93"/>
        <w:ind w:left="4438"/>
        <w:rPr>
          <w:sz w:val="24"/>
          <w:szCs w:val="24"/>
        </w:rPr>
      </w:pPr>
      <w:r w:rsidRPr="00597A95">
        <w:rPr>
          <w:sz w:val="24"/>
          <w:szCs w:val="24"/>
        </w:rPr>
        <w:t>CITY COUNCIL OF THE CITY OF FONTANA</w:t>
      </w:r>
    </w:p>
    <w:p w14:paraId="41A6D6C6" w14:textId="77777777" w:rsidR="00DC5742" w:rsidRPr="00597A95" w:rsidRDefault="0026448D">
      <w:pPr>
        <w:spacing w:before="1"/>
        <w:ind w:left="4440"/>
        <w:rPr>
          <w:sz w:val="24"/>
          <w:szCs w:val="24"/>
        </w:rPr>
      </w:pPr>
      <w:r w:rsidRPr="00597A95">
        <w:rPr>
          <w:sz w:val="24"/>
          <w:szCs w:val="24"/>
        </w:rPr>
        <w:t>Acquanetta Warren, Mayor</w:t>
      </w:r>
    </w:p>
    <w:p w14:paraId="388A31C9" w14:textId="77777777" w:rsidR="00DC5742" w:rsidRPr="00597A95" w:rsidRDefault="00DC5742">
      <w:pPr>
        <w:pStyle w:val="BodyText"/>
        <w:spacing w:before="10"/>
      </w:pPr>
    </w:p>
    <w:p w14:paraId="3A112428" w14:textId="77777777" w:rsidR="00B5791B" w:rsidRPr="00597A95" w:rsidRDefault="00B5791B">
      <w:pPr>
        <w:ind w:left="4438" w:right="3628" w:firstLine="1"/>
        <w:rPr>
          <w:sz w:val="24"/>
          <w:szCs w:val="24"/>
        </w:rPr>
      </w:pPr>
      <w:r w:rsidRPr="00597A95">
        <w:rPr>
          <w:sz w:val="24"/>
          <w:szCs w:val="24"/>
        </w:rPr>
        <w:t>Germaine McClellan Key</w:t>
      </w:r>
    </w:p>
    <w:p w14:paraId="28A4CD47" w14:textId="6BF8924A" w:rsidR="00DC5742" w:rsidRPr="00597A95" w:rsidRDefault="0026448D">
      <w:pPr>
        <w:ind w:left="4438" w:right="3628" w:firstLine="1"/>
        <w:rPr>
          <w:sz w:val="24"/>
          <w:szCs w:val="24"/>
        </w:rPr>
      </w:pPr>
      <w:r w:rsidRPr="00597A95">
        <w:rPr>
          <w:sz w:val="24"/>
          <w:szCs w:val="24"/>
        </w:rPr>
        <w:t>City Clerk</w:t>
      </w:r>
    </w:p>
    <w:p w14:paraId="5563EDCA" w14:textId="77777777" w:rsidR="00DC5742" w:rsidRPr="00597A95" w:rsidRDefault="00DC5742">
      <w:pPr>
        <w:pStyle w:val="BodyText"/>
      </w:pPr>
    </w:p>
    <w:p w14:paraId="75A645C8" w14:textId="77777777" w:rsidR="00DC5742" w:rsidRPr="00597A95" w:rsidRDefault="00DC5742">
      <w:pPr>
        <w:pStyle w:val="BodyText"/>
      </w:pPr>
    </w:p>
    <w:p w14:paraId="06CFFCFA" w14:textId="77777777" w:rsidR="00DC5742" w:rsidRPr="00597A95" w:rsidRDefault="0026448D">
      <w:pPr>
        <w:spacing w:before="93"/>
        <w:ind w:left="122"/>
        <w:rPr>
          <w:sz w:val="24"/>
          <w:szCs w:val="24"/>
        </w:rPr>
      </w:pPr>
      <w:r w:rsidRPr="00597A95">
        <w:rPr>
          <w:sz w:val="24"/>
          <w:szCs w:val="24"/>
        </w:rPr>
        <w:t>P.O. #800496</w:t>
      </w:r>
    </w:p>
    <w:sectPr w:rsidR="00DC5742" w:rsidRPr="00597A95">
      <w:headerReference w:type="default" r:id="rId24"/>
      <w:footerReference w:type="default" r:id="rId25"/>
      <w:pgSz w:w="12240" w:h="15840"/>
      <w:pgMar w:top="3440" w:right="1320" w:bottom="280" w:left="1320" w:header="1692"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25354A" w14:textId="77777777" w:rsidR="005A0010" w:rsidRDefault="005A0010">
      <w:r>
        <w:separator/>
      </w:r>
    </w:p>
  </w:endnote>
  <w:endnote w:type="continuationSeparator" w:id="0">
    <w:p w14:paraId="52036131" w14:textId="77777777" w:rsidR="005A0010" w:rsidRDefault="005A00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A833DC" w14:textId="77777777" w:rsidR="00D151C3" w:rsidRDefault="00D151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92F37" w14:textId="68DF3AD6" w:rsidR="005A0010" w:rsidRDefault="005A0010">
    <w:pPr>
      <w:pStyle w:val="BodyText"/>
      <w:spacing w:line="14" w:lineRule="auto"/>
      <w:rPr>
        <w:sz w:val="20"/>
      </w:rPr>
    </w:pPr>
    <w:r>
      <w:rPr>
        <w:noProof/>
      </w:rPr>
      <mc:AlternateContent>
        <mc:Choice Requires="wps">
          <w:drawing>
            <wp:anchor distT="0" distB="0" distL="114300" distR="114300" simplePos="0" relativeHeight="503299064" behindDoc="1" locked="0" layoutInCell="1" allowOverlap="1" wp14:anchorId="5367934C" wp14:editId="6A3AC499">
              <wp:simplePos x="0" y="0"/>
              <wp:positionH relativeFrom="page">
                <wp:posOffset>3380740</wp:posOffset>
              </wp:positionH>
              <wp:positionV relativeFrom="page">
                <wp:posOffset>9447530</wp:posOffset>
              </wp:positionV>
              <wp:extent cx="972820" cy="227965"/>
              <wp:effectExtent l="0" t="0" r="0" b="1905"/>
              <wp:wrapNone/>
              <wp:docPr id="20"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282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18D728" w14:textId="4D6672C3" w:rsidR="005A0010" w:rsidRDefault="005A0010">
                          <w:pPr>
                            <w:spacing w:before="74"/>
                            <w:ind w:left="20"/>
                            <w:rPr>
                              <w:sz w:val="23"/>
                            </w:rPr>
                          </w:pPr>
                          <w:r>
                            <w:rPr>
                              <w:sz w:val="23"/>
                            </w:rPr>
                            <w:t xml:space="preserve">Page </w:t>
                          </w:r>
                          <w:r>
                            <w:fldChar w:fldCharType="begin"/>
                          </w:r>
                          <w:r>
                            <w:rPr>
                              <w:sz w:val="23"/>
                            </w:rPr>
                            <w:instrText xml:space="preserve"> PAGE </w:instrText>
                          </w:r>
                          <w:r>
                            <w:fldChar w:fldCharType="separate"/>
                          </w:r>
                          <w:r w:rsidR="00D151C3">
                            <w:rPr>
                              <w:noProof/>
                              <w:sz w:val="23"/>
                            </w:rPr>
                            <w:t>8</w:t>
                          </w:r>
                          <w:r>
                            <w:fldChar w:fldCharType="end"/>
                          </w:r>
                          <w:r>
                            <w:rPr>
                              <w:sz w:val="23"/>
                            </w:rPr>
                            <w:t xml:space="preserve"> of 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67934C" id="_x0000_t202" coordsize="21600,21600" o:spt="202" path="m,l,21600r21600,l21600,xe">
              <v:stroke joinstyle="miter"/>
              <v:path gradientshapeok="t" o:connecttype="rect"/>
            </v:shapetype>
            <v:shape id="Text Box 18" o:spid="_x0000_s1026" type="#_x0000_t202" style="position:absolute;margin-left:266.2pt;margin-top:743.9pt;width:76.6pt;height:17.95pt;z-index:-17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" filled="f" stroked="f">
              <v:textbox inset="0,0,0,0">
                <w:txbxContent>
                  <w:p w14:paraId="7118D728" w14:textId="4D6672C3" w:rsidR="005A0010" w:rsidRDefault="005A0010">
                    <w:pPr>
                      <w:spacing w:before="74"/>
                      <w:ind w:left="20"/>
                      <w:rPr>
                        <w:sz w:val="23"/>
                      </w:rPr>
                    </w:pPr>
                    <w:r>
                      <w:rPr>
                        <w:sz w:val="23"/>
                      </w:rPr>
                      <w:t xml:space="preserve">Page </w:t>
                    </w:r>
                    <w:r>
                      <w:fldChar w:fldCharType="begin"/>
                    </w:r>
                    <w:r>
                      <w:rPr>
                        <w:sz w:val="23"/>
                      </w:rPr>
                      <w:instrText xml:space="preserve"> PAGE </w:instrText>
                    </w:r>
                    <w:r>
                      <w:fldChar w:fldCharType="separate"/>
                    </w:r>
                    <w:r w:rsidR="00D151C3">
                      <w:rPr>
                        <w:noProof/>
                        <w:sz w:val="23"/>
                      </w:rPr>
                      <w:t>8</w:t>
                    </w:r>
                    <w:r>
                      <w:fldChar w:fldCharType="end"/>
                    </w:r>
                    <w:r>
                      <w:rPr>
                        <w:sz w:val="23"/>
                      </w:rPr>
                      <w:t xml:space="preserve"> of 21</w:t>
                    </w:r>
                  </w:p>
                </w:txbxContent>
              </v:textbox>
              <w10:wrap anchorx="page" anchory="page"/>
            </v:shape>
          </w:pict>
        </mc:Fallback>
      </mc:AlternateContent>
    </w:r>
    <w:r w:rsidR="009F0FFE">
      <w:rPr>
        <w:noProof/>
      </w:rPr>
      <w:pict w14:anchorId="21FFCE7C">
        <v:shapetype id="_x0000_t202" coordsize="21600,21600" o:spt="202" path="m,l,21600r21600,l21600,xe">
          <v:stroke joinstyle="miter"/>
          <v:path gradientshapeok="t" o:connecttype="rect"/>
        </v:shapetype>
        <v:shape id="zzmpTrailer_1078_19" o:spid="_x0000_s1025" type="#_x0000_t202" alt="" style="position:absolute;margin-left:0;margin-top:0;width:201.6pt;height:20.15pt;z-index:-14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" filled="f" stroked="f">
          <v:textbox style="mso-next-textbox:#zzmpTrailer_1078_19" inset="0,0,0,0">
            <w:txbxContent>
              <w:p w14:paraId="6DA1268A" w14:textId="586D0A7D" w:rsidR="005A0010" w:rsidRDefault="005A0010">
                <w:pPr>
                  <w:pStyle w:val="MacPacTrailer"/>
                </w:pPr>
                <w:r>
                  <w:t>16498.00110\40716842.1</w:t>
                </w:r>
              </w:p>
              <w:p w14:paraId="5A505E83" w14:textId="570C0303" w:rsidR="005A0010" w:rsidRDefault="005A0010">
                <w:pPr>
                  <w:pStyle w:val="MacPacTrailer"/>
                </w:pPr>
              </w:p>
            </w:txbxContent>
          </v:textbox>
          <w10:wrap anchorx="margin"/>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88DE1A" w14:textId="068D2733" w:rsidR="005A0010" w:rsidRDefault="009F0FFE">
    <w:pPr>
      <w:pStyle w:val="Footer"/>
    </w:pPr>
    <w:r>
      <w:rPr>
        <w:noProof/>
      </w:rPr>
      <w:pict w14:anchorId="2EEA401E">
        <v:shapetype id="_x0000_t202" coordsize="21600,21600" o:spt="202" path="m,l,21600r21600,l21600,xe">
          <v:stroke joinstyle="miter"/>
          <v:path gradientshapeok="t" o:connecttype="rect"/>
        </v:shapetype>
        <v:shape id="zzmpTrailer_1078_1B" o:spid="_x0000_s1026" type="#_x0000_t202" alt="" style="position:absolute;margin-left:0;margin-top:0;width:201.6pt;height:20.15pt;z-index:-12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" filled="f" stroked="f">
          <v:textbox style="mso-next-textbox:#zzmpTrailer_1078_1B" inset="0,0,0,0">
            <w:txbxContent>
              <w:p w14:paraId="6BAA7871" w14:textId="44FB7E76" w:rsidR="005A0010" w:rsidRDefault="005A0010">
                <w:pPr>
                  <w:pStyle w:val="MacPacTrailer"/>
                </w:pPr>
                <w:r>
                  <w:t>16498.00110\40716842.1</w:t>
                </w:r>
              </w:p>
              <w:p w14:paraId="05DB7413" w14:textId="472F6EBE" w:rsidR="005A0010" w:rsidRDefault="005A0010">
                <w:pPr>
                  <w:pStyle w:val="MacPacTrailer"/>
                </w:pPr>
              </w:p>
            </w:txbxContent>
          </v:textbox>
          <w10:wrap anchorx="margin"/>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AC3B9" w14:textId="77777777" w:rsidR="005A0010" w:rsidRDefault="005A001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92D98" w14:textId="77777777" w:rsidR="005A0010" w:rsidRDefault="005A001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7DFA0" w14:textId="77777777" w:rsidR="005A0010" w:rsidRDefault="005A001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C948A" w14:textId="77777777" w:rsidR="005A0010" w:rsidRPr="009D59D3" w:rsidRDefault="009F0FFE" w:rsidP="0054416B">
    <w:pPr>
      <w:pStyle w:val="BodyText"/>
      <w:spacing w:line="14" w:lineRule="auto"/>
      <w:rPr>
        <w:sz w:val="20"/>
      </w:rPr>
    </w:pPr>
    <w:r>
      <w:rPr>
        <w:noProof/>
      </w:rPr>
      <w:pict w14:anchorId="55B95587">
        <v:shapetype id="_x0000_t202" coordsize="21600,21600" o:spt="202" path="m,l,21600r21600,l21600,xe">
          <v:stroke joinstyle="miter"/>
          <v:path gradientshapeok="t" o:connecttype="rect"/>
        </v:shapetype>
        <v:shape id="zzmpTrailer_1078_798" o:spid="_x0000_s1027" type="#_x0000_t202" alt="" style="position:absolute;margin-left:266.2pt;margin-top:743.9pt;width:76.6pt;height:17.95pt;z-index:-10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" filled="f" stroked="f">
          <v:textbox inset="0,0,0,0">
            <w:txbxContent>
              <w:p w14:paraId="6E415BD2" w14:textId="00F3E1DF" w:rsidR="005A0010" w:rsidRDefault="005A0010" w:rsidP="0054416B">
                <w:pPr>
                  <w:spacing w:before="74"/>
                  <w:ind w:left="20"/>
                  <w:rPr>
                    <w:sz w:val="23"/>
                  </w:rPr>
                </w:pPr>
                <w:r>
                  <w:rPr>
                    <w:sz w:val="23"/>
                  </w:rPr>
                  <w:t xml:space="preserve">Page </w:t>
                </w:r>
                <w:r>
                  <w:fldChar w:fldCharType="begin"/>
                </w:r>
                <w:r>
                  <w:rPr>
                    <w:sz w:val="23"/>
                  </w:rPr>
                  <w:instrText xml:space="preserve"> PAGE </w:instrText>
                </w:r>
                <w:r>
                  <w:fldChar w:fldCharType="separate"/>
                </w:r>
                <w:r w:rsidR="00D151C3">
                  <w:rPr>
                    <w:noProof/>
                    <w:sz w:val="23"/>
                  </w:rPr>
                  <w:t>23</w:t>
                </w:r>
                <w:r>
                  <w:fldChar w:fldCharType="end"/>
                </w:r>
                <w:r>
                  <w:rPr>
                    <w:sz w:val="23"/>
                  </w:rPr>
                  <w:t xml:space="preserve"> of 21</w:t>
                </w:r>
              </w:p>
            </w:txbxContent>
          </v:textbox>
          <w10:wrap anchorx="page" anchory="page"/>
        </v:shape>
      </w:pict>
    </w:r>
    <w:r>
      <w:rPr>
        <w:noProof/>
      </w:rPr>
      <w:pict w14:anchorId="42130205">
        <v:shape id="zzmpTrailer_1078_79" o:spid="_x0000_s1028" type="#_x0000_t202" alt="" style="position:absolute;margin-left:0;margin-top:0;width:201.6pt;height:20.15pt;z-index:-9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" filled="f" stroked="f">
          <v:textbox inset="0,0,0,0">
            <w:txbxContent>
              <w:p w14:paraId="483559F0" w14:textId="77777777" w:rsidR="005A0010" w:rsidRDefault="005A0010" w:rsidP="0054416B">
                <w:pPr>
                  <w:pStyle w:val="MacPacTrailer"/>
                </w:pPr>
                <w:r>
                  <w:t>16498.00110\40716842.1</w:t>
                </w:r>
              </w:p>
              <w:p w14:paraId="41C823DB" w14:textId="77777777" w:rsidR="005A0010" w:rsidRDefault="005A0010" w:rsidP="0054416B">
                <w:pPr>
                  <w:pStyle w:val="MacPacTrailer"/>
                </w:pPr>
              </w:p>
            </w:txbxContent>
          </v:textbox>
          <w10:wrap anchorx="margin"/>
        </v:shape>
      </w:pic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DEFB3" w14:textId="77777777" w:rsidR="005A0010" w:rsidRPr="009D59D3" w:rsidRDefault="009F0FFE" w:rsidP="0054416B">
    <w:pPr>
      <w:pStyle w:val="BodyText"/>
      <w:spacing w:line="14" w:lineRule="auto"/>
      <w:rPr>
        <w:sz w:val="20"/>
      </w:rPr>
    </w:pPr>
    <w:r>
      <w:rPr>
        <w:noProof/>
      </w:rPr>
      <w:pict w14:anchorId="5C93FD58">
        <v:shapetype id="_x0000_t202" coordsize="21600,21600" o:spt="202" path="m,l,21600r21600,l21600,xe">
          <v:stroke joinstyle="miter"/>
          <v:path gradientshapeok="t" o:connecttype="rect"/>
        </v:shapetype>
        <v:shape id="zzmpTrailer_1078_898" o:spid="_x0000_s1029" type="#_x0000_t202" alt="" style="position:absolute;margin-left:266.2pt;margin-top:743.9pt;width:76.6pt;height:17.95pt;z-index:-7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" filled="f" stroked="f">
          <v:textbox inset="0,0,0,0">
            <w:txbxContent>
              <w:p w14:paraId="0608BFD7" w14:textId="00ECC511" w:rsidR="005A0010" w:rsidRDefault="005A0010" w:rsidP="0054416B">
                <w:pPr>
                  <w:spacing w:before="74"/>
                  <w:ind w:left="20"/>
                  <w:rPr>
                    <w:sz w:val="23"/>
                  </w:rPr>
                </w:pPr>
                <w:r>
                  <w:rPr>
                    <w:sz w:val="23"/>
                  </w:rPr>
                  <w:t xml:space="preserve">Page </w:t>
                </w:r>
                <w:r>
                  <w:fldChar w:fldCharType="begin"/>
                </w:r>
                <w:r>
                  <w:rPr>
                    <w:sz w:val="23"/>
                  </w:rPr>
                  <w:instrText xml:space="preserve"> PAGE </w:instrText>
                </w:r>
                <w:r>
                  <w:fldChar w:fldCharType="separate"/>
                </w:r>
                <w:r w:rsidR="00D151C3">
                  <w:rPr>
                    <w:noProof/>
                    <w:sz w:val="23"/>
                  </w:rPr>
                  <w:t>24</w:t>
                </w:r>
                <w:r>
                  <w:fldChar w:fldCharType="end"/>
                </w:r>
                <w:r>
                  <w:rPr>
                    <w:sz w:val="23"/>
                  </w:rPr>
                  <w:t xml:space="preserve"> of 21</w:t>
                </w:r>
              </w:p>
            </w:txbxContent>
          </v:textbox>
          <w10:wrap anchorx="page" anchory="page"/>
        </v:shape>
      </w:pict>
    </w:r>
    <w:r>
      <w:rPr>
        <w:noProof/>
      </w:rPr>
      <w:pict w14:anchorId="346AF369">
        <v:shape id="zzmpTrailer_1078_89" o:spid="_x0000_s1030" type="#_x0000_t202" alt="" style="position:absolute;margin-left:0;margin-top:0;width:201.6pt;height:20.15pt;z-index:-6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" filled="f" stroked="f">
          <v:textbox inset="0,0,0,0">
            <w:txbxContent>
              <w:p w14:paraId="58F53344" w14:textId="77777777" w:rsidR="005A0010" w:rsidRDefault="005A0010" w:rsidP="0054416B">
                <w:pPr>
                  <w:pStyle w:val="MacPacTrailer"/>
                </w:pPr>
                <w:r>
                  <w:t>16498.00110\40716842.1</w:t>
                </w:r>
              </w:p>
              <w:p w14:paraId="51BC8DA5" w14:textId="77777777" w:rsidR="005A0010" w:rsidRDefault="005A0010" w:rsidP="0054416B">
                <w:pPr>
                  <w:pStyle w:val="MacPacTrailer"/>
                </w:pPr>
              </w:p>
            </w:txbxContent>
          </v:textbox>
          <w10:wrap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1361E5" w14:textId="77777777" w:rsidR="005A0010" w:rsidRDefault="005A0010">
      <w:r>
        <w:separator/>
      </w:r>
    </w:p>
  </w:footnote>
  <w:footnote w:type="continuationSeparator" w:id="0">
    <w:p w14:paraId="77B4C01A" w14:textId="77777777" w:rsidR="005A0010" w:rsidRDefault="005A00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1C80E" w14:textId="77777777" w:rsidR="00D151C3" w:rsidRDefault="00D151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3B365F" w14:textId="77777777" w:rsidR="00D151C3" w:rsidRDefault="00D151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4ECFE" w14:textId="77777777" w:rsidR="00D151C3" w:rsidRDefault="00D151C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34899" w14:textId="2F186D60" w:rsidR="005A0010" w:rsidRDefault="005A0010">
    <w:pPr>
      <w:pStyle w:val="BodyText"/>
      <w:spacing w:line="14" w:lineRule="auto"/>
      <w:rPr>
        <w:sz w:val="20"/>
      </w:rPr>
    </w:pPr>
    <w:r>
      <w:rPr>
        <w:noProof/>
      </w:rPr>
      <mc:AlternateContent>
        <mc:Choice Requires="wps">
          <w:drawing>
            <wp:anchor distT="0" distB="0" distL="114300" distR="114300" simplePos="0" relativeHeight="503299088" behindDoc="1" locked="0" layoutInCell="1" allowOverlap="1" wp14:anchorId="478AAE90" wp14:editId="6B441CF9">
              <wp:simplePos x="0" y="0"/>
              <wp:positionH relativeFrom="page">
                <wp:posOffset>967740</wp:posOffset>
              </wp:positionH>
              <wp:positionV relativeFrom="page">
                <wp:posOffset>507365</wp:posOffset>
              </wp:positionV>
              <wp:extent cx="1110615" cy="188595"/>
              <wp:effectExtent l="0" t="2540" r="0" b="0"/>
              <wp:wrapNone/>
              <wp:docPr id="19"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0615" cy="188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70078D" w14:textId="47740211" w:rsidR="005A0010" w:rsidRDefault="005A0010">
                          <w:pPr>
                            <w:spacing w:before="12"/>
                            <w:ind w:left="20"/>
                            <w:rPr>
                              <w:sz w:val="23"/>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8AAE90" id="_x0000_t202" coordsize="21600,21600" o:spt="202" path="m,l,21600r21600,l21600,xe">
              <v:stroke joinstyle="miter"/>
              <v:path gradientshapeok="t" o:connecttype="rect"/>
            </v:shapetype>
            <v:shape id="Text Box 17" o:spid="_x0000_s1027" type="#_x0000_t202" style="position:absolute;margin-left:76.2pt;margin-top:39.95pt;width:87.45pt;height:14.85pt;z-index:-17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" filled="f" stroked="f">
              <v:textbox inset="0,0,0,0">
                <w:txbxContent>
                  <w:p w14:paraId="4A70078D" w14:textId="47740211" w:rsidR="005A0010" w:rsidRDefault="005A0010">
                    <w:pPr>
                      <w:spacing w:before="12"/>
                      <w:ind w:left="20"/>
                      <w:rPr>
                        <w:sz w:val="23"/>
                      </w:rPr>
                    </w:pP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16933" w14:textId="77777777" w:rsidR="005A0010" w:rsidRDefault="005A001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3A2148" w14:textId="77777777" w:rsidR="005A0010" w:rsidRDefault="005A001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DDCE9" w14:textId="77777777" w:rsidR="005A0010" w:rsidRDefault="005A001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1470D" w14:textId="5C765313" w:rsidR="005A0010" w:rsidRDefault="005A0010">
    <w:pPr>
      <w:pStyle w:val="BodyText"/>
      <w:spacing w:line="14" w:lineRule="auto"/>
      <w:rPr>
        <w:sz w:val="20"/>
      </w:rPr>
    </w:pPr>
    <w:r>
      <w:rPr>
        <w:noProof/>
      </w:rPr>
      <mc:AlternateContent>
        <mc:Choice Requires="wps">
          <w:drawing>
            <wp:anchor distT="0" distB="0" distL="114300" distR="114300" simplePos="0" relativeHeight="503299112" behindDoc="1" locked="0" layoutInCell="1" allowOverlap="1" wp14:anchorId="2E57AFFE" wp14:editId="72485874">
              <wp:simplePos x="0" y="0"/>
              <wp:positionH relativeFrom="page">
                <wp:posOffset>901700</wp:posOffset>
              </wp:positionH>
              <wp:positionV relativeFrom="page">
                <wp:posOffset>1064895</wp:posOffset>
              </wp:positionV>
              <wp:extent cx="255905" cy="181610"/>
              <wp:effectExtent l="0" t="0" r="4445" b="1270"/>
              <wp:wrapNone/>
              <wp:docPr id="18"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905" cy="18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8AD3D6" w14:textId="77777777" w:rsidR="005A0010" w:rsidRDefault="005A0010">
                          <w:pPr>
                            <w:spacing w:before="13"/>
                            <w:ind w:left="20"/>
                          </w:pPr>
                          <w:r>
                            <w:t>TO: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57AFFE" id="_x0000_t202" coordsize="21600,21600" o:spt="202" path="m,l,21600r21600,l21600,xe">
              <v:stroke joinstyle="miter"/>
              <v:path gradientshapeok="t" o:connecttype="rect"/>
            </v:shapetype>
            <v:shape id="Text Box 16" o:spid="_x0000_s1028" type="#_x0000_t202" style="position:absolute;margin-left:71pt;margin-top:83.85pt;width:20.15pt;height:14.3pt;z-index:-17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" filled="f" stroked="f">
              <v:textbox inset="0,0,0,0">
                <w:txbxContent>
                  <w:p w14:paraId="608AD3D6" w14:textId="77777777" w:rsidR="005A0010" w:rsidRDefault="005A0010">
                    <w:pPr>
                      <w:spacing w:before="13"/>
                      <w:ind w:left="20"/>
                    </w:pPr>
                    <w:r>
                      <w:t>TO:</w:t>
                    </w:r>
                  </w:p>
                </w:txbxContent>
              </v:textbox>
              <w10:wrap anchorx="page" anchory="page"/>
            </v:shape>
          </w:pict>
        </mc:Fallback>
      </mc:AlternateContent>
    </w:r>
    <w:r>
      <w:rPr>
        <w:noProof/>
      </w:rPr>
      <mc:AlternateContent>
        <mc:Choice Requires="wps">
          <w:drawing>
            <wp:anchor distT="0" distB="0" distL="114300" distR="114300" simplePos="0" relativeHeight="503299136" behindDoc="1" locked="0" layoutInCell="1" allowOverlap="1" wp14:anchorId="75076967" wp14:editId="0C7EB028">
              <wp:simplePos x="0" y="0"/>
              <wp:positionH relativeFrom="page">
                <wp:posOffset>1816735</wp:posOffset>
              </wp:positionH>
              <wp:positionV relativeFrom="page">
                <wp:posOffset>1061720</wp:posOffset>
              </wp:positionV>
              <wp:extent cx="1046480" cy="181610"/>
              <wp:effectExtent l="0" t="4445" r="3810" b="4445"/>
              <wp:wrapNone/>
              <wp:docPr id="17"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8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5B9367" w14:textId="77777777" w:rsidR="005A0010" w:rsidRDefault="005A0010">
                          <w:pPr>
                            <w:spacing w:before="13"/>
                            <w:ind w:left="20"/>
                          </w:pPr>
                          <w:r>
                            <w:t>HERALD NEWS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076967" id="Text Box 15" o:spid="_x0000_s1029" type="#_x0000_t202" style="position:absolute;margin-left:143.05pt;margin-top:83.6pt;width:82.4pt;height:14.3pt;z-index:-17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" filled="f" stroked="f">
              <v:textbox inset="0,0,0,0">
                <w:txbxContent>
                  <w:p w14:paraId="625B9367" w14:textId="77777777" w:rsidR="005A0010" w:rsidRDefault="005A0010">
                    <w:pPr>
                      <w:spacing w:before="13"/>
                      <w:ind w:left="20"/>
                    </w:pPr>
                    <w:r>
                      <w:t>HERALD NEWS</w:t>
                    </w:r>
                  </w:p>
                </w:txbxContent>
              </v:textbox>
              <w10:wrap anchorx="page" anchory="page"/>
            </v:shape>
          </w:pict>
        </mc:Fallback>
      </mc:AlternateContent>
    </w:r>
    <w:r>
      <w:rPr>
        <w:noProof/>
      </w:rPr>
      <mc:AlternateContent>
        <mc:Choice Requires="wps">
          <w:drawing>
            <wp:anchor distT="0" distB="0" distL="114300" distR="114300" simplePos="0" relativeHeight="503299160" behindDoc="1" locked="0" layoutInCell="1" allowOverlap="1" wp14:anchorId="38639538" wp14:editId="680FFE44">
              <wp:simplePos x="0" y="0"/>
              <wp:positionH relativeFrom="page">
                <wp:posOffset>902970</wp:posOffset>
              </wp:positionH>
              <wp:positionV relativeFrom="page">
                <wp:posOffset>1381760</wp:posOffset>
              </wp:positionV>
              <wp:extent cx="473710" cy="181610"/>
              <wp:effectExtent l="0" t="635" r="4445" b="0"/>
              <wp:wrapNone/>
              <wp:docPr id="16"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710" cy="18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5ACF34" w14:textId="77777777" w:rsidR="005A0010" w:rsidRDefault="005A0010">
                          <w:pPr>
                            <w:spacing w:before="13"/>
                            <w:ind w:left="20"/>
                          </w:pPr>
                          <w:r>
                            <w:rPr>
                              <w:w w:val="95"/>
                            </w:rPr>
                            <w:t>EMAIL: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639538" id="Text Box 14" o:spid="_x0000_s1030" type="#_x0000_t202" style="position:absolute;margin-left:71.1pt;margin-top:108.8pt;width:37.3pt;height:14.3pt;z-index:-17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" filled="f" stroked="f">
              <v:textbox inset="0,0,0,0">
                <w:txbxContent>
                  <w:p w14:paraId="2E5ACF34" w14:textId="77777777" w:rsidR="005A0010" w:rsidRDefault="005A0010">
                    <w:pPr>
                      <w:spacing w:before="13"/>
                      <w:ind w:left="20"/>
                    </w:pPr>
                    <w:r>
                      <w:rPr>
                        <w:w w:val="95"/>
                      </w:rPr>
                      <w:t>EMAIL:</w:t>
                    </w:r>
                  </w:p>
                </w:txbxContent>
              </v:textbox>
              <w10:wrap anchorx="page" anchory="page"/>
            </v:shape>
          </w:pict>
        </mc:Fallback>
      </mc:AlternateContent>
    </w:r>
    <w:r>
      <w:rPr>
        <w:noProof/>
      </w:rPr>
      <mc:AlternateContent>
        <mc:Choice Requires="wps">
          <w:drawing>
            <wp:anchor distT="0" distB="0" distL="114300" distR="114300" simplePos="0" relativeHeight="503299184" behindDoc="1" locked="0" layoutInCell="1" allowOverlap="1" wp14:anchorId="5F606879" wp14:editId="2FD92659">
              <wp:simplePos x="0" y="0"/>
              <wp:positionH relativeFrom="page">
                <wp:posOffset>1818005</wp:posOffset>
              </wp:positionH>
              <wp:positionV relativeFrom="page">
                <wp:posOffset>1381760</wp:posOffset>
              </wp:positionV>
              <wp:extent cx="2728595" cy="181610"/>
              <wp:effectExtent l="0" t="635" r="0" b="0"/>
              <wp:wrapNone/>
              <wp:docPr id="15"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8595" cy="18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C7021F" w14:textId="77777777" w:rsidR="005A0010" w:rsidRDefault="009F0FFE">
                          <w:pPr>
                            <w:spacing w:before="13"/>
                            <w:ind w:left="20"/>
                          </w:pPr>
                          <w:hyperlink r:id="rId1">
                            <w:r w:rsidR="005A0010">
                              <w:t>LEGALS@FONTANAHERALDNEWS.COM</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606879" id="Text Box 13" o:spid="_x0000_s1031" type="#_x0000_t202" style="position:absolute;margin-left:143.15pt;margin-top:108.8pt;width:214.85pt;height:14.3pt;z-index:-17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" filled="f" stroked="f">
              <v:textbox inset="0,0,0,0">
                <w:txbxContent>
                  <w:p w14:paraId="61C7021F" w14:textId="77777777" w:rsidR="005A0010" w:rsidRDefault="001105F1">
                    <w:pPr>
                      <w:spacing w:before="13"/>
                      <w:ind w:left="20"/>
                    </w:pPr>
                    <w:hyperlink r:id="rId2">
                      <w:r w:rsidR="005A0010">
                        <w:t>LEGALS@FONTANAHERALDNEWS.COM</w:t>
                      </w:r>
                    </w:hyperlink>
                  </w:p>
                </w:txbxContent>
              </v:textbox>
              <w10:wrap anchorx="page" anchory="page"/>
            </v:shape>
          </w:pict>
        </mc:Fallback>
      </mc:AlternateContent>
    </w:r>
    <w:r>
      <w:rPr>
        <w:noProof/>
      </w:rPr>
      <mc:AlternateContent>
        <mc:Choice Requires="wps">
          <w:drawing>
            <wp:anchor distT="0" distB="0" distL="114300" distR="114300" simplePos="0" relativeHeight="503299208" behindDoc="1" locked="0" layoutInCell="1" allowOverlap="1" wp14:anchorId="1094CFB6" wp14:editId="1D5068F0">
              <wp:simplePos x="0" y="0"/>
              <wp:positionH relativeFrom="page">
                <wp:posOffset>902335</wp:posOffset>
              </wp:positionH>
              <wp:positionV relativeFrom="page">
                <wp:posOffset>1704975</wp:posOffset>
              </wp:positionV>
              <wp:extent cx="461645" cy="181610"/>
              <wp:effectExtent l="0" t="0" r="0" b="0"/>
              <wp:wrapNone/>
              <wp:docPr id="14"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8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13B1AA" w14:textId="77777777" w:rsidR="005A0010" w:rsidRDefault="005A0010">
                          <w:pPr>
                            <w:spacing w:before="13"/>
                            <w:ind w:left="20"/>
                          </w:pPr>
                          <w:r>
                            <w:rPr>
                              <w:w w:val="95"/>
                            </w:rPr>
                            <w:t>FROM: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94CFB6" id="Text Box 12" o:spid="_x0000_s1032" type="#_x0000_t202" style="position:absolute;margin-left:71.05pt;margin-top:134.25pt;width:36.35pt;height:14.3pt;z-index:-17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" filled="f" stroked="f">
              <v:textbox inset="0,0,0,0">
                <w:txbxContent>
                  <w:p w14:paraId="3E13B1AA" w14:textId="77777777" w:rsidR="005A0010" w:rsidRDefault="005A0010">
                    <w:pPr>
                      <w:spacing w:before="13"/>
                      <w:ind w:left="20"/>
                    </w:pPr>
                    <w:r>
                      <w:rPr>
                        <w:w w:val="95"/>
                      </w:rPr>
                      <w:t>FROM:</w:t>
                    </w:r>
                  </w:p>
                </w:txbxContent>
              </v:textbox>
              <w10:wrap anchorx="page" anchory="page"/>
            </v:shape>
          </w:pict>
        </mc:Fallback>
      </mc:AlternateContent>
    </w:r>
    <w:r>
      <w:rPr>
        <w:noProof/>
      </w:rPr>
      <mc:AlternateContent>
        <mc:Choice Requires="wps">
          <w:drawing>
            <wp:anchor distT="0" distB="0" distL="114300" distR="114300" simplePos="0" relativeHeight="503299232" behindDoc="1" locked="0" layoutInCell="1" allowOverlap="1" wp14:anchorId="37F14638" wp14:editId="73E7EAA8">
              <wp:simplePos x="0" y="0"/>
              <wp:positionH relativeFrom="page">
                <wp:posOffset>1816735</wp:posOffset>
              </wp:positionH>
              <wp:positionV relativeFrom="page">
                <wp:posOffset>1704975</wp:posOffset>
              </wp:positionV>
              <wp:extent cx="2651125" cy="181610"/>
              <wp:effectExtent l="0" t="0" r="0" b="0"/>
              <wp:wrapNone/>
              <wp:docPr id="13"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1125" cy="18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4344C1" w14:textId="77777777" w:rsidR="005A0010" w:rsidRDefault="005A0010">
                          <w:pPr>
                            <w:spacing w:before="13"/>
                            <w:ind w:left="20"/>
                          </w:pPr>
                          <w:r>
                            <w:t>FONTANA</w:t>
                          </w:r>
                          <w:r>
                            <w:rPr>
                              <w:spacing w:val="-14"/>
                            </w:rPr>
                            <w:t xml:space="preserve"> </w:t>
                          </w:r>
                          <w:r>
                            <w:t>CITY</w:t>
                          </w:r>
                          <w:r>
                            <w:rPr>
                              <w:spacing w:val="-21"/>
                            </w:rPr>
                            <w:t xml:space="preserve"> </w:t>
                          </w:r>
                          <w:r>
                            <w:t>CLERK’S</w:t>
                          </w:r>
                          <w:r>
                            <w:rPr>
                              <w:spacing w:val="-17"/>
                            </w:rPr>
                            <w:t xml:space="preserve"> </w:t>
                          </w:r>
                          <w:r>
                            <w:t>DEPARTMENT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F14638" id="Text Box 11" o:spid="_x0000_s1033" type="#_x0000_t202" style="position:absolute;margin-left:143.05pt;margin-top:134.25pt;width:208.75pt;height:14.3pt;z-index:-17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" filled="f" stroked="f">
              <v:textbox inset="0,0,0,0">
                <w:txbxContent>
                  <w:p w14:paraId="7B4344C1" w14:textId="77777777" w:rsidR="005A0010" w:rsidRDefault="005A0010">
                    <w:pPr>
                      <w:spacing w:before="13"/>
                      <w:ind w:left="20"/>
                    </w:pPr>
                    <w:r>
                      <w:t>FONTANA</w:t>
                    </w:r>
                    <w:r>
                      <w:rPr>
                        <w:spacing w:val="-14"/>
                      </w:rPr>
                      <w:t xml:space="preserve"> </w:t>
                    </w:r>
                    <w:r>
                      <w:t>CITY</w:t>
                    </w:r>
                    <w:r>
                      <w:rPr>
                        <w:spacing w:val="-21"/>
                      </w:rPr>
                      <w:t xml:space="preserve"> </w:t>
                    </w:r>
                    <w:r>
                      <w:t>CLERK’S</w:t>
                    </w:r>
                    <w:r>
                      <w:rPr>
                        <w:spacing w:val="-17"/>
                      </w:rPr>
                      <w:t xml:space="preserve"> </w:t>
                    </w:r>
                    <w:r>
                      <w:t>DEPARTMENT</w:t>
                    </w:r>
                  </w:p>
                </w:txbxContent>
              </v:textbox>
              <w10:wrap anchorx="page" anchory="page"/>
            </v:shape>
          </w:pict>
        </mc:Fallback>
      </mc:AlternateContent>
    </w:r>
    <w:r>
      <w:rPr>
        <w:noProof/>
      </w:rPr>
      <mc:AlternateContent>
        <mc:Choice Requires="wps">
          <w:drawing>
            <wp:anchor distT="0" distB="0" distL="114300" distR="114300" simplePos="0" relativeHeight="503299256" behindDoc="1" locked="0" layoutInCell="1" allowOverlap="1" wp14:anchorId="3E1FA8A9" wp14:editId="24D55294">
              <wp:simplePos x="0" y="0"/>
              <wp:positionH relativeFrom="page">
                <wp:posOffset>902970</wp:posOffset>
              </wp:positionH>
              <wp:positionV relativeFrom="page">
                <wp:posOffset>2025015</wp:posOffset>
              </wp:positionV>
              <wp:extent cx="433070" cy="181610"/>
              <wp:effectExtent l="0" t="0" r="0" b="3175"/>
              <wp:wrapNone/>
              <wp:docPr id="1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070" cy="18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2F0BDC" w14:textId="77777777" w:rsidR="005A0010" w:rsidRDefault="005A0010">
                          <w:pPr>
                            <w:spacing w:before="13"/>
                            <w:ind w:left="20"/>
                          </w:pPr>
                          <w:r>
                            <w:t>DATE: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1FA8A9" id="Text Box 10" o:spid="_x0000_s1034" type="#_x0000_t202" style="position:absolute;margin-left:71.1pt;margin-top:159.45pt;width:34.1pt;height:14.3pt;z-index:-17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" filled="f" stroked="f">
              <v:textbox inset="0,0,0,0">
                <w:txbxContent>
                  <w:p w14:paraId="602F0BDC" w14:textId="77777777" w:rsidR="005A0010" w:rsidRDefault="005A0010">
                    <w:pPr>
                      <w:spacing w:before="13"/>
                      <w:ind w:left="20"/>
                    </w:pPr>
                    <w:r>
                      <w:t>DATE:</w:t>
                    </w:r>
                  </w:p>
                </w:txbxContent>
              </v:textbox>
              <w10:wrap anchorx="page" anchory="page"/>
            </v:shape>
          </w:pict>
        </mc:Fallback>
      </mc:AlternateContent>
    </w:r>
    <w:r>
      <w:rPr>
        <w:noProof/>
      </w:rPr>
      <mc:AlternateContent>
        <mc:Choice Requires="wps">
          <w:drawing>
            <wp:anchor distT="0" distB="0" distL="114300" distR="114300" simplePos="0" relativeHeight="503299280" behindDoc="1" locked="0" layoutInCell="1" allowOverlap="1" wp14:anchorId="5F963ED3" wp14:editId="3C0FC758">
              <wp:simplePos x="0" y="0"/>
              <wp:positionH relativeFrom="page">
                <wp:posOffset>1817370</wp:posOffset>
              </wp:positionH>
              <wp:positionV relativeFrom="page">
                <wp:posOffset>2025015</wp:posOffset>
              </wp:positionV>
              <wp:extent cx="1394460" cy="181610"/>
              <wp:effectExtent l="0" t="0" r="0" b="3175"/>
              <wp:wrapNone/>
              <wp:docPr id="1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4460" cy="18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649DAC" w14:textId="4FD42E6F" w:rsidR="005A0010" w:rsidRDefault="005A0010">
                          <w:pPr>
                            <w:spacing w:before="13"/>
                            <w:ind w:left="2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963ED3" id="Text Box 9" o:spid="_x0000_s1035" type="#_x0000_t202" style="position:absolute;margin-left:143.1pt;margin-top:159.45pt;width:109.8pt;height:14.3pt;z-index:-17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" filled="f" stroked="f">
              <v:textbox inset="0,0,0,0">
                <w:txbxContent>
                  <w:p w14:paraId="3F649DAC" w14:textId="4FD42E6F" w:rsidR="005A0010" w:rsidRDefault="005A0010">
                    <w:pPr>
                      <w:spacing w:before="13"/>
                      <w:ind w:left="20"/>
                    </w:pP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BE602" w14:textId="668BACC2" w:rsidR="005A0010" w:rsidRDefault="005A0010">
    <w:pPr>
      <w:pStyle w:val="BodyText"/>
      <w:spacing w:line="14" w:lineRule="auto"/>
      <w:rPr>
        <w:sz w:val="20"/>
      </w:rPr>
    </w:pPr>
    <w:r>
      <w:rPr>
        <w:noProof/>
      </w:rPr>
      <mc:AlternateContent>
        <mc:Choice Requires="wps">
          <w:drawing>
            <wp:anchor distT="0" distB="0" distL="114300" distR="114300" simplePos="0" relativeHeight="503299304" behindDoc="1" locked="0" layoutInCell="1" allowOverlap="1" wp14:anchorId="21F4FFEB" wp14:editId="3B22E59F">
              <wp:simplePos x="0" y="0"/>
              <wp:positionH relativeFrom="page">
                <wp:posOffset>901700</wp:posOffset>
              </wp:positionH>
              <wp:positionV relativeFrom="page">
                <wp:posOffset>1064895</wp:posOffset>
              </wp:positionV>
              <wp:extent cx="255905" cy="181610"/>
              <wp:effectExtent l="0" t="0" r="4445" b="1270"/>
              <wp:wrapNone/>
              <wp:docPr id="10"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905" cy="18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FA84A0" w14:textId="77777777" w:rsidR="005A0010" w:rsidRDefault="005A0010">
                          <w:pPr>
                            <w:spacing w:before="13"/>
                            <w:ind w:left="20"/>
                          </w:pPr>
                          <w:r>
                            <w:t>TO: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F4FFEB" id="_x0000_t202" coordsize="21600,21600" o:spt="202" path="m,l,21600r21600,l21600,xe">
              <v:stroke joinstyle="miter"/>
              <v:path gradientshapeok="t" o:connecttype="rect"/>
            </v:shapetype>
            <v:shape id="Text Box 8" o:spid="_x0000_s1036" type="#_x0000_t202" style="position:absolute;margin-left:71pt;margin-top:83.85pt;width:20.15pt;height:14.3pt;z-index:-17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" filled="f" stroked="f">
              <v:textbox inset="0,0,0,0">
                <w:txbxContent>
                  <w:p w14:paraId="64FA84A0" w14:textId="77777777" w:rsidR="005A0010" w:rsidRDefault="005A0010">
                    <w:pPr>
                      <w:spacing w:before="13"/>
                      <w:ind w:left="20"/>
                    </w:pPr>
                    <w:r>
                      <w:t>TO:</w:t>
                    </w:r>
                  </w:p>
                </w:txbxContent>
              </v:textbox>
              <w10:wrap anchorx="page" anchory="page"/>
            </v:shape>
          </w:pict>
        </mc:Fallback>
      </mc:AlternateContent>
    </w:r>
    <w:r>
      <w:rPr>
        <w:noProof/>
      </w:rPr>
      <mc:AlternateContent>
        <mc:Choice Requires="wps">
          <w:drawing>
            <wp:anchor distT="0" distB="0" distL="114300" distR="114300" simplePos="0" relativeHeight="503299328" behindDoc="1" locked="0" layoutInCell="1" allowOverlap="1" wp14:anchorId="4F0A96FD" wp14:editId="6A3D7F95">
              <wp:simplePos x="0" y="0"/>
              <wp:positionH relativeFrom="page">
                <wp:posOffset>1816735</wp:posOffset>
              </wp:positionH>
              <wp:positionV relativeFrom="page">
                <wp:posOffset>1061720</wp:posOffset>
              </wp:positionV>
              <wp:extent cx="1046480" cy="181610"/>
              <wp:effectExtent l="0" t="4445" r="3810" b="4445"/>
              <wp:wrapNone/>
              <wp:docPr id="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8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F8B5AC" w14:textId="77777777" w:rsidR="005A0010" w:rsidRDefault="005A0010">
                          <w:pPr>
                            <w:spacing w:before="13"/>
                            <w:ind w:left="20"/>
                          </w:pPr>
                          <w:r>
                            <w:t>HERALD NEWS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A96FD" id="Text Box 7" o:spid="_x0000_s1037" type="#_x0000_t202" style="position:absolute;margin-left:143.05pt;margin-top:83.6pt;width:82.4pt;height:14.3pt;z-index:-17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" filled="f" stroked="f">
              <v:textbox inset="0,0,0,0">
                <w:txbxContent>
                  <w:p w14:paraId="27F8B5AC" w14:textId="77777777" w:rsidR="005A0010" w:rsidRDefault="005A0010">
                    <w:pPr>
                      <w:spacing w:before="13"/>
                      <w:ind w:left="20"/>
                    </w:pPr>
                    <w:r>
                      <w:t>HERALD NEWS</w:t>
                    </w:r>
                  </w:p>
                </w:txbxContent>
              </v:textbox>
              <w10:wrap anchorx="page" anchory="page"/>
            </v:shape>
          </w:pict>
        </mc:Fallback>
      </mc:AlternateContent>
    </w:r>
    <w:r>
      <w:rPr>
        <w:noProof/>
      </w:rPr>
      <mc:AlternateContent>
        <mc:Choice Requires="wps">
          <w:drawing>
            <wp:anchor distT="0" distB="0" distL="114300" distR="114300" simplePos="0" relativeHeight="503299352" behindDoc="1" locked="0" layoutInCell="1" allowOverlap="1" wp14:anchorId="644F3FB9" wp14:editId="09EB6AF7">
              <wp:simplePos x="0" y="0"/>
              <wp:positionH relativeFrom="page">
                <wp:posOffset>902970</wp:posOffset>
              </wp:positionH>
              <wp:positionV relativeFrom="page">
                <wp:posOffset>1381760</wp:posOffset>
              </wp:positionV>
              <wp:extent cx="473710" cy="181610"/>
              <wp:effectExtent l="0" t="635" r="4445" b="0"/>
              <wp:wrapNone/>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710" cy="18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75FC20" w14:textId="77777777" w:rsidR="005A0010" w:rsidRDefault="005A0010">
                          <w:pPr>
                            <w:spacing w:before="13"/>
                            <w:ind w:left="20"/>
                          </w:pPr>
                          <w:r>
                            <w:rPr>
                              <w:w w:val="95"/>
                            </w:rPr>
                            <w:t>EMAIL: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4F3FB9" id="Text Box 6" o:spid="_x0000_s1038" type="#_x0000_t202" style="position:absolute;margin-left:71.1pt;margin-top:108.8pt;width:37.3pt;height:14.3pt;z-index:-17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" filled="f" stroked="f">
              <v:textbox inset="0,0,0,0">
                <w:txbxContent>
                  <w:p w14:paraId="3975FC20" w14:textId="77777777" w:rsidR="005A0010" w:rsidRDefault="005A0010">
                    <w:pPr>
                      <w:spacing w:before="13"/>
                      <w:ind w:left="20"/>
                    </w:pPr>
                    <w:r>
                      <w:rPr>
                        <w:w w:val="95"/>
                      </w:rPr>
                      <w:t>EMAIL:</w:t>
                    </w:r>
                  </w:p>
                </w:txbxContent>
              </v:textbox>
              <w10:wrap anchorx="page" anchory="page"/>
            </v:shape>
          </w:pict>
        </mc:Fallback>
      </mc:AlternateContent>
    </w:r>
    <w:r>
      <w:rPr>
        <w:noProof/>
      </w:rPr>
      <mc:AlternateContent>
        <mc:Choice Requires="wps">
          <w:drawing>
            <wp:anchor distT="0" distB="0" distL="114300" distR="114300" simplePos="0" relativeHeight="503299376" behindDoc="1" locked="0" layoutInCell="1" allowOverlap="1" wp14:anchorId="4F4C97EA" wp14:editId="376994EF">
              <wp:simplePos x="0" y="0"/>
              <wp:positionH relativeFrom="page">
                <wp:posOffset>1818005</wp:posOffset>
              </wp:positionH>
              <wp:positionV relativeFrom="page">
                <wp:posOffset>1381760</wp:posOffset>
              </wp:positionV>
              <wp:extent cx="2728595" cy="181610"/>
              <wp:effectExtent l="0" t="635" r="0" b="0"/>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8595" cy="18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2A7A1C" w14:textId="77777777" w:rsidR="005A0010" w:rsidRDefault="009F0FFE">
                          <w:pPr>
                            <w:spacing w:before="13"/>
                            <w:ind w:left="20"/>
                          </w:pPr>
                          <w:hyperlink r:id="rId1">
                            <w:r w:rsidR="005A0010">
                              <w:t>LEGALS@FONTANAHERALDNEWS.COM</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4C97EA" id="Text Box 5" o:spid="_x0000_s1039" type="#_x0000_t202" style="position:absolute;margin-left:143.15pt;margin-top:108.8pt;width:214.85pt;height:14.3pt;z-index:-17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" filled="f" stroked="f">
              <v:textbox inset="0,0,0,0">
                <w:txbxContent>
                  <w:p w14:paraId="4B2A7A1C" w14:textId="77777777" w:rsidR="005A0010" w:rsidRDefault="001105F1">
                    <w:pPr>
                      <w:spacing w:before="13"/>
                      <w:ind w:left="20"/>
                    </w:pPr>
                    <w:hyperlink r:id="rId2">
                      <w:r w:rsidR="005A0010">
                        <w:t>LEGALS@FONTANAHERALDNEWS.COM</w:t>
                      </w:r>
                    </w:hyperlink>
                  </w:p>
                </w:txbxContent>
              </v:textbox>
              <w10:wrap anchorx="page" anchory="page"/>
            </v:shape>
          </w:pict>
        </mc:Fallback>
      </mc:AlternateContent>
    </w:r>
    <w:r>
      <w:rPr>
        <w:noProof/>
      </w:rPr>
      <mc:AlternateContent>
        <mc:Choice Requires="wps">
          <w:drawing>
            <wp:anchor distT="0" distB="0" distL="114300" distR="114300" simplePos="0" relativeHeight="503299400" behindDoc="1" locked="0" layoutInCell="1" allowOverlap="1" wp14:anchorId="486CC193" wp14:editId="7C792DCE">
              <wp:simplePos x="0" y="0"/>
              <wp:positionH relativeFrom="page">
                <wp:posOffset>902335</wp:posOffset>
              </wp:positionH>
              <wp:positionV relativeFrom="page">
                <wp:posOffset>1704975</wp:posOffset>
              </wp:positionV>
              <wp:extent cx="461645" cy="181610"/>
              <wp:effectExtent l="0" t="0" r="0" b="0"/>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8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4CE0EE" w14:textId="77777777" w:rsidR="005A0010" w:rsidRDefault="005A0010">
                          <w:pPr>
                            <w:spacing w:before="13"/>
                            <w:ind w:left="20"/>
                          </w:pPr>
                          <w:r>
                            <w:rPr>
                              <w:w w:val="95"/>
                            </w:rPr>
                            <w:t>FROM: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6CC193" id="Text Box 4" o:spid="_x0000_s1040" type="#_x0000_t202" style="position:absolute;margin-left:71.05pt;margin-top:134.25pt;width:36.35pt;height:14.3pt;z-index:-17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" filled="f" stroked="f">
              <v:textbox inset="0,0,0,0">
                <w:txbxContent>
                  <w:p w14:paraId="5F4CE0EE" w14:textId="77777777" w:rsidR="005A0010" w:rsidRDefault="005A0010">
                    <w:pPr>
                      <w:spacing w:before="13"/>
                      <w:ind w:left="20"/>
                    </w:pPr>
                    <w:r>
                      <w:rPr>
                        <w:w w:val="95"/>
                      </w:rPr>
                      <w:t>FROM:</w:t>
                    </w:r>
                  </w:p>
                </w:txbxContent>
              </v:textbox>
              <w10:wrap anchorx="page" anchory="page"/>
            </v:shape>
          </w:pict>
        </mc:Fallback>
      </mc:AlternateContent>
    </w:r>
    <w:r>
      <w:rPr>
        <w:noProof/>
      </w:rPr>
      <mc:AlternateContent>
        <mc:Choice Requires="wps">
          <w:drawing>
            <wp:anchor distT="0" distB="0" distL="114300" distR="114300" simplePos="0" relativeHeight="503299424" behindDoc="1" locked="0" layoutInCell="1" allowOverlap="1" wp14:anchorId="0F4B0EE1" wp14:editId="66B5AE8C">
              <wp:simplePos x="0" y="0"/>
              <wp:positionH relativeFrom="page">
                <wp:posOffset>1816735</wp:posOffset>
              </wp:positionH>
              <wp:positionV relativeFrom="page">
                <wp:posOffset>1704975</wp:posOffset>
              </wp:positionV>
              <wp:extent cx="2651125" cy="181610"/>
              <wp:effectExtent l="0" t="0" r="0" b="0"/>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1125" cy="18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C93911" w14:textId="77777777" w:rsidR="005A0010" w:rsidRDefault="005A0010">
                          <w:pPr>
                            <w:spacing w:before="13"/>
                            <w:ind w:left="20"/>
                          </w:pPr>
                          <w:r>
                            <w:t>FONTANA</w:t>
                          </w:r>
                          <w:r>
                            <w:rPr>
                              <w:spacing w:val="-14"/>
                            </w:rPr>
                            <w:t xml:space="preserve"> </w:t>
                          </w:r>
                          <w:r>
                            <w:t>CITY</w:t>
                          </w:r>
                          <w:r>
                            <w:rPr>
                              <w:spacing w:val="-21"/>
                            </w:rPr>
                            <w:t xml:space="preserve"> </w:t>
                          </w:r>
                          <w:r>
                            <w:t>CLERK’S</w:t>
                          </w:r>
                          <w:r>
                            <w:rPr>
                              <w:spacing w:val="-17"/>
                            </w:rPr>
                            <w:t xml:space="preserve"> </w:t>
                          </w:r>
                          <w:r>
                            <w:t>DEPARTMENT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4B0EE1" id="Text Box 3" o:spid="_x0000_s1041" type="#_x0000_t202" style="position:absolute;margin-left:143.05pt;margin-top:134.25pt;width:208.75pt;height:14.3pt;z-index:-17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" filled="f" stroked="f">
              <v:textbox inset="0,0,0,0">
                <w:txbxContent>
                  <w:p w14:paraId="68C93911" w14:textId="77777777" w:rsidR="005A0010" w:rsidRDefault="005A0010">
                    <w:pPr>
                      <w:spacing w:before="13"/>
                      <w:ind w:left="20"/>
                    </w:pPr>
                    <w:r>
                      <w:t>FONTANA</w:t>
                    </w:r>
                    <w:r>
                      <w:rPr>
                        <w:spacing w:val="-14"/>
                      </w:rPr>
                      <w:t xml:space="preserve"> </w:t>
                    </w:r>
                    <w:r>
                      <w:t>CITY</w:t>
                    </w:r>
                    <w:r>
                      <w:rPr>
                        <w:spacing w:val="-21"/>
                      </w:rPr>
                      <w:t xml:space="preserve"> </w:t>
                    </w:r>
                    <w:r>
                      <w:t>CLERK’S</w:t>
                    </w:r>
                    <w:r>
                      <w:rPr>
                        <w:spacing w:val="-17"/>
                      </w:rPr>
                      <w:t xml:space="preserve"> </w:t>
                    </w:r>
                    <w:r>
                      <w:t>DEPARTMENT</w:t>
                    </w:r>
                  </w:p>
                </w:txbxContent>
              </v:textbox>
              <w10:wrap anchorx="page" anchory="page"/>
            </v:shape>
          </w:pict>
        </mc:Fallback>
      </mc:AlternateContent>
    </w:r>
    <w:r>
      <w:rPr>
        <w:noProof/>
      </w:rPr>
      <mc:AlternateContent>
        <mc:Choice Requires="wps">
          <w:drawing>
            <wp:anchor distT="0" distB="0" distL="114300" distR="114300" simplePos="0" relativeHeight="503299448" behindDoc="1" locked="0" layoutInCell="1" allowOverlap="1" wp14:anchorId="4D86857C" wp14:editId="61E9F652">
              <wp:simplePos x="0" y="0"/>
              <wp:positionH relativeFrom="page">
                <wp:posOffset>902970</wp:posOffset>
              </wp:positionH>
              <wp:positionV relativeFrom="page">
                <wp:posOffset>2025015</wp:posOffset>
              </wp:positionV>
              <wp:extent cx="433070" cy="181610"/>
              <wp:effectExtent l="0" t="0" r="0" b="317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070" cy="18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A20EAD" w14:textId="77777777" w:rsidR="005A0010" w:rsidRDefault="005A0010">
                          <w:pPr>
                            <w:spacing w:before="13"/>
                            <w:ind w:left="20"/>
                          </w:pPr>
                          <w:r>
                            <w:t>DATE: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86857C" id="Text Box 2" o:spid="_x0000_s1042" type="#_x0000_t202" style="position:absolute;margin-left:71.1pt;margin-top:159.45pt;width:34.1pt;height:14.3pt;z-index:-17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" filled="f" stroked="f">
              <v:textbox inset="0,0,0,0">
                <w:txbxContent>
                  <w:p w14:paraId="18A20EAD" w14:textId="77777777" w:rsidR="005A0010" w:rsidRDefault="005A0010">
                    <w:pPr>
                      <w:spacing w:before="13"/>
                      <w:ind w:left="20"/>
                    </w:pPr>
                    <w:r>
                      <w:t>DATE: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A4E58"/>
    <w:multiLevelType w:val="hybridMultilevel"/>
    <w:tmpl w:val="54B2AFFE"/>
    <w:lvl w:ilvl="0" w:tplc="35823226">
      <w:start w:val="1"/>
      <w:numFmt w:val="lowerLetter"/>
      <w:lvlText w:val="(%1)"/>
      <w:lvlJc w:val="left"/>
      <w:pPr>
        <w:ind w:left="1721" w:hanging="360"/>
      </w:pPr>
      <w:rPr>
        <w:rFonts w:hint="default"/>
      </w:rPr>
    </w:lvl>
    <w:lvl w:ilvl="1" w:tplc="04090019" w:tentative="1">
      <w:start w:val="1"/>
      <w:numFmt w:val="lowerLetter"/>
      <w:lvlText w:val="%2."/>
      <w:lvlJc w:val="left"/>
      <w:pPr>
        <w:ind w:left="2441" w:hanging="360"/>
      </w:pPr>
    </w:lvl>
    <w:lvl w:ilvl="2" w:tplc="0409001B" w:tentative="1">
      <w:start w:val="1"/>
      <w:numFmt w:val="lowerRoman"/>
      <w:lvlText w:val="%3."/>
      <w:lvlJc w:val="right"/>
      <w:pPr>
        <w:ind w:left="3161" w:hanging="180"/>
      </w:pPr>
    </w:lvl>
    <w:lvl w:ilvl="3" w:tplc="0409000F" w:tentative="1">
      <w:start w:val="1"/>
      <w:numFmt w:val="decimal"/>
      <w:lvlText w:val="%4."/>
      <w:lvlJc w:val="left"/>
      <w:pPr>
        <w:ind w:left="3881" w:hanging="360"/>
      </w:pPr>
    </w:lvl>
    <w:lvl w:ilvl="4" w:tplc="04090019" w:tentative="1">
      <w:start w:val="1"/>
      <w:numFmt w:val="lowerLetter"/>
      <w:lvlText w:val="%5."/>
      <w:lvlJc w:val="left"/>
      <w:pPr>
        <w:ind w:left="4601" w:hanging="360"/>
      </w:pPr>
    </w:lvl>
    <w:lvl w:ilvl="5" w:tplc="0409001B" w:tentative="1">
      <w:start w:val="1"/>
      <w:numFmt w:val="lowerRoman"/>
      <w:lvlText w:val="%6."/>
      <w:lvlJc w:val="right"/>
      <w:pPr>
        <w:ind w:left="5321" w:hanging="180"/>
      </w:pPr>
    </w:lvl>
    <w:lvl w:ilvl="6" w:tplc="0409000F" w:tentative="1">
      <w:start w:val="1"/>
      <w:numFmt w:val="decimal"/>
      <w:lvlText w:val="%7."/>
      <w:lvlJc w:val="left"/>
      <w:pPr>
        <w:ind w:left="6041" w:hanging="360"/>
      </w:pPr>
    </w:lvl>
    <w:lvl w:ilvl="7" w:tplc="04090019" w:tentative="1">
      <w:start w:val="1"/>
      <w:numFmt w:val="lowerLetter"/>
      <w:lvlText w:val="%8."/>
      <w:lvlJc w:val="left"/>
      <w:pPr>
        <w:ind w:left="6761" w:hanging="360"/>
      </w:pPr>
    </w:lvl>
    <w:lvl w:ilvl="8" w:tplc="0409001B" w:tentative="1">
      <w:start w:val="1"/>
      <w:numFmt w:val="lowerRoman"/>
      <w:lvlText w:val="%9."/>
      <w:lvlJc w:val="right"/>
      <w:pPr>
        <w:ind w:left="7481" w:hanging="180"/>
      </w:pPr>
    </w:lvl>
  </w:abstractNum>
  <w:abstractNum w:abstractNumId="1" w15:restartNumberingAfterBreak="0">
    <w:nsid w:val="01961179"/>
    <w:multiLevelType w:val="hybridMultilevel"/>
    <w:tmpl w:val="FF6A3E74"/>
    <w:lvl w:ilvl="0" w:tplc="66007184">
      <w:start w:val="7"/>
      <w:numFmt w:val="lowerLetter"/>
      <w:lvlText w:val="%1)"/>
      <w:lvlJc w:val="left"/>
      <w:pPr>
        <w:ind w:left="1421" w:hanging="679"/>
      </w:pPr>
      <w:rPr>
        <w:rFonts w:ascii="Arial" w:eastAsia="Arial" w:hAnsi="Arial" w:cs="Arial" w:hint="default"/>
        <w:spacing w:val="-1"/>
        <w:w w:val="95"/>
        <w:sz w:val="23"/>
        <w:szCs w:val="23"/>
      </w:rPr>
    </w:lvl>
    <w:lvl w:ilvl="1" w:tplc="371C7936">
      <w:start w:val="1"/>
      <w:numFmt w:val="decimal"/>
      <w:lvlText w:val="%2."/>
      <w:lvlJc w:val="left"/>
      <w:pPr>
        <w:ind w:left="2137" w:hanging="335"/>
      </w:pPr>
      <w:rPr>
        <w:rFonts w:ascii="Arial" w:eastAsia="Arial" w:hAnsi="Arial" w:cs="Arial" w:hint="default"/>
        <w:spacing w:val="-1"/>
        <w:w w:val="103"/>
        <w:sz w:val="23"/>
        <w:szCs w:val="23"/>
      </w:rPr>
    </w:lvl>
    <w:lvl w:ilvl="2" w:tplc="A134F266">
      <w:numFmt w:val="bullet"/>
      <w:lvlText w:val="•"/>
      <w:lvlJc w:val="left"/>
      <w:pPr>
        <w:ind w:left="3023" w:hanging="335"/>
      </w:pPr>
      <w:rPr>
        <w:rFonts w:hint="default"/>
      </w:rPr>
    </w:lvl>
    <w:lvl w:ilvl="3" w:tplc="E0965B14">
      <w:numFmt w:val="bullet"/>
      <w:lvlText w:val="•"/>
      <w:lvlJc w:val="left"/>
      <w:pPr>
        <w:ind w:left="3906" w:hanging="335"/>
      </w:pPr>
      <w:rPr>
        <w:rFonts w:hint="default"/>
      </w:rPr>
    </w:lvl>
    <w:lvl w:ilvl="4" w:tplc="9C5E4484">
      <w:numFmt w:val="bullet"/>
      <w:lvlText w:val="•"/>
      <w:lvlJc w:val="left"/>
      <w:pPr>
        <w:ind w:left="4789" w:hanging="335"/>
      </w:pPr>
      <w:rPr>
        <w:rFonts w:hint="default"/>
      </w:rPr>
    </w:lvl>
    <w:lvl w:ilvl="5" w:tplc="EE58394E">
      <w:numFmt w:val="bullet"/>
      <w:lvlText w:val="•"/>
      <w:lvlJc w:val="left"/>
      <w:pPr>
        <w:ind w:left="5673" w:hanging="335"/>
      </w:pPr>
      <w:rPr>
        <w:rFonts w:hint="default"/>
      </w:rPr>
    </w:lvl>
    <w:lvl w:ilvl="6" w:tplc="AF5A9368">
      <w:numFmt w:val="bullet"/>
      <w:lvlText w:val="•"/>
      <w:lvlJc w:val="left"/>
      <w:pPr>
        <w:ind w:left="6556" w:hanging="335"/>
      </w:pPr>
      <w:rPr>
        <w:rFonts w:hint="default"/>
      </w:rPr>
    </w:lvl>
    <w:lvl w:ilvl="7" w:tplc="96FCC068">
      <w:numFmt w:val="bullet"/>
      <w:lvlText w:val="•"/>
      <w:lvlJc w:val="left"/>
      <w:pPr>
        <w:ind w:left="7439" w:hanging="335"/>
      </w:pPr>
      <w:rPr>
        <w:rFonts w:hint="default"/>
      </w:rPr>
    </w:lvl>
    <w:lvl w:ilvl="8" w:tplc="02A6D9BE">
      <w:numFmt w:val="bullet"/>
      <w:lvlText w:val="•"/>
      <w:lvlJc w:val="left"/>
      <w:pPr>
        <w:ind w:left="8323" w:hanging="335"/>
      </w:pPr>
      <w:rPr>
        <w:rFonts w:hint="default"/>
      </w:rPr>
    </w:lvl>
  </w:abstractNum>
  <w:abstractNum w:abstractNumId="2" w15:restartNumberingAfterBreak="0">
    <w:nsid w:val="01AE137C"/>
    <w:multiLevelType w:val="hybridMultilevel"/>
    <w:tmpl w:val="D3ACEE7C"/>
    <w:lvl w:ilvl="0" w:tplc="5FE65E02">
      <w:start w:val="1"/>
      <w:numFmt w:val="lowerLetter"/>
      <w:lvlText w:val="(%1)"/>
      <w:lvlJc w:val="left"/>
      <w:pPr>
        <w:ind w:left="1649" w:hanging="720"/>
      </w:pPr>
      <w:rPr>
        <w:rFonts w:hint="default"/>
        <w:spacing w:val="-1"/>
        <w:w w:val="96"/>
      </w:rPr>
    </w:lvl>
    <w:lvl w:ilvl="1" w:tplc="DFB243CC">
      <w:numFmt w:val="bullet"/>
      <w:lvlText w:val="•"/>
      <w:lvlJc w:val="left"/>
      <w:pPr>
        <w:ind w:left="2484" w:hanging="720"/>
      </w:pPr>
      <w:rPr>
        <w:rFonts w:hint="default"/>
      </w:rPr>
    </w:lvl>
    <w:lvl w:ilvl="2" w:tplc="557AC420">
      <w:numFmt w:val="bullet"/>
      <w:lvlText w:val="•"/>
      <w:lvlJc w:val="left"/>
      <w:pPr>
        <w:ind w:left="3329" w:hanging="720"/>
      </w:pPr>
      <w:rPr>
        <w:rFonts w:hint="default"/>
      </w:rPr>
    </w:lvl>
    <w:lvl w:ilvl="3" w:tplc="88E2B89E">
      <w:numFmt w:val="bullet"/>
      <w:lvlText w:val="•"/>
      <w:lvlJc w:val="left"/>
      <w:pPr>
        <w:ind w:left="4174" w:hanging="720"/>
      </w:pPr>
      <w:rPr>
        <w:rFonts w:hint="default"/>
      </w:rPr>
    </w:lvl>
    <w:lvl w:ilvl="4" w:tplc="08F4DE96">
      <w:numFmt w:val="bullet"/>
      <w:lvlText w:val="•"/>
      <w:lvlJc w:val="left"/>
      <w:pPr>
        <w:ind w:left="5019" w:hanging="720"/>
      </w:pPr>
      <w:rPr>
        <w:rFonts w:hint="default"/>
      </w:rPr>
    </w:lvl>
    <w:lvl w:ilvl="5" w:tplc="A4C24E6E">
      <w:numFmt w:val="bullet"/>
      <w:lvlText w:val="•"/>
      <w:lvlJc w:val="left"/>
      <w:pPr>
        <w:ind w:left="5864" w:hanging="720"/>
      </w:pPr>
      <w:rPr>
        <w:rFonts w:hint="default"/>
      </w:rPr>
    </w:lvl>
    <w:lvl w:ilvl="6" w:tplc="6590BB10">
      <w:numFmt w:val="bullet"/>
      <w:lvlText w:val="•"/>
      <w:lvlJc w:val="left"/>
      <w:pPr>
        <w:ind w:left="6709" w:hanging="720"/>
      </w:pPr>
      <w:rPr>
        <w:rFonts w:hint="default"/>
      </w:rPr>
    </w:lvl>
    <w:lvl w:ilvl="7" w:tplc="F204350A">
      <w:numFmt w:val="bullet"/>
      <w:lvlText w:val="•"/>
      <w:lvlJc w:val="left"/>
      <w:pPr>
        <w:ind w:left="7554" w:hanging="720"/>
      </w:pPr>
      <w:rPr>
        <w:rFonts w:hint="default"/>
      </w:rPr>
    </w:lvl>
    <w:lvl w:ilvl="8" w:tplc="1D14DE7A">
      <w:numFmt w:val="bullet"/>
      <w:lvlText w:val="•"/>
      <w:lvlJc w:val="left"/>
      <w:pPr>
        <w:ind w:left="8399" w:hanging="720"/>
      </w:pPr>
      <w:rPr>
        <w:rFonts w:hint="default"/>
      </w:rPr>
    </w:lvl>
  </w:abstractNum>
  <w:abstractNum w:abstractNumId="3" w15:restartNumberingAfterBreak="0">
    <w:nsid w:val="0DED621F"/>
    <w:multiLevelType w:val="hybridMultilevel"/>
    <w:tmpl w:val="2EEC6830"/>
    <w:lvl w:ilvl="0" w:tplc="79369442">
      <w:start w:val="8"/>
      <w:numFmt w:val="lowerLetter"/>
      <w:lvlText w:val="(%1)"/>
      <w:lvlJc w:val="left"/>
      <w:pPr>
        <w:ind w:left="1649" w:hanging="720"/>
      </w:pPr>
      <w:rPr>
        <w:rFonts w:hint="default"/>
        <w:spacing w:val="-1"/>
        <w:w w:val="9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B4603F"/>
    <w:multiLevelType w:val="hybridMultilevel"/>
    <w:tmpl w:val="4776120E"/>
    <w:lvl w:ilvl="0" w:tplc="686EB220">
      <w:start w:val="8"/>
      <w:numFmt w:val="lowerLetter"/>
      <w:lvlText w:val="(%1)"/>
      <w:lvlJc w:val="left"/>
      <w:pPr>
        <w:ind w:left="2475" w:hanging="724"/>
      </w:pPr>
      <w:rPr>
        <w:rFonts w:ascii="Arial" w:eastAsia="Arial" w:hAnsi="Arial" w:cs="Arial" w:hint="default"/>
        <w:spacing w:val="-1"/>
        <w:w w:val="98"/>
        <w:sz w:val="23"/>
        <w:szCs w:val="23"/>
      </w:rPr>
    </w:lvl>
    <w:lvl w:ilvl="1" w:tplc="04090019" w:tentative="1">
      <w:start w:val="1"/>
      <w:numFmt w:val="lowerLetter"/>
      <w:lvlText w:val="%2."/>
      <w:lvlJc w:val="left"/>
      <w:pPr>
        <w:ind w:left="2274" w:hanging="360"/>
      </w:pPr>
    </w:lvl>
    <w:lvl w:ilvl="2" w:tplc="0409001B" w:tentative="1">
      <w:start w:val="1"/>
      <w:numFmt w:val="lowerRoman"/>
      <w:lvlText w:val="%3."/>
      <w:lvlJc w:val="right"/>
      <w:pPr>
        <w:ind w:left="2994" w:hanging="180"/>
      </w:pPr>
    </w:lvl>
    <w:lvl w:ilvl="3" w:tplc="0409000F" w:tentative="1">
      <w:start w:val="1"/>
      <w:numFmt w:val="decimal"/>
      <w:lvlText w:val="%4."/>
      <w:lvlJc w:val="left"/>
      <w:pPr>
        <w:ind w:left="3714" w:hanging="360"/>
      </w:pPr>
    </w:lvl>
    <w:lvl w:ilvl="4" w:tplc="04090019" w:tentative="1">
      <w:start w:val="1"/>
      <w:numFmt w:val="lowerLetter"/>
      <w:lvlText w:val="%5."/>
      <w:lvlJc w:val="left"/>
      <w:pPr>
        <w:ind w:left="4434" w:hanging="360"/>
      </w:pPr>
    </w:lvl>
    <w:lvl w:ilvl="5" w:tplc="0409001B" w:tentative="1">
      <w:start w:val="1"/>
      <w:numFmt w:val="lowerRoman"/>
      <w:lvlText w:val="%6."/>
      <w:lvlJc w:val="right"/>
      <w:pPr>
        <w:ind w:left="5154" w:hanging="180"/>
      </w:pPr>
    </w:lvl>
    <w:lvl w:ilvl="6" w:tplc="0409000F" w:tentative="1">
      <w:start w:val="1"/>
      <w:numFmt w:val="decimal"/>
      <w:lvlText w:val="%7."/>
      <w:lvlJc w:val="left"/>
      <w:pPr>
        <w:ind w:left="5874" w:hanging="360"/>
      </w:pPr>
    </w:lvl>
    <w:lvl w:ilvl="7" w:tplc="04090019" w:tentative="1">
      <w:start w:val="1"/>
      <w:numFmt w:val="lowerLetter"/>
      <w:lvlText w:val="%8."/>
      <w:lvlJc w:val="left"/>
      <w:pPr>
        <w:ind w:left="6594" w:hanging="360"/>
      </w:pPr>
    </w:lvl>
    <w:lvl w:ilvl="8" w:tplc="0409001B" w:tentative="1">
      <w:start w:val="1"/>
      <w:numFmt w:val="lowerRoman"/>
      <w:lvlText w:val="%9."/>
      <w:lvlJc w:val="right"/>
      <w:pPr>
        <w:ind w:left="7314" w:hanging="180"/>
      </w:pPr>
    </w:lvl>
  </w:abstractNum>
  <w:abstractNum w:abstractNumId="5" w15:restartNumberingAfterBreak="0">
    <w:nsid w:val="11D41DDE"/>
    <w:multiLevelType w:val="hybridMultilevel"/>
    <w:tmpl w:val="5B2C37E4"/>
    <w:lvl w:ilvl="0" w:tplc="E92A9B60">
      <w:start w:val="8"/>
      <w:numFmt w:val="lowerLetter"/>
      <w:lvlText w:val="(%1)"/>
      <w:lvlJc w:val="left"/>
      <w:pPr>
        <w:ind w:left="1641" w:hanging="724"/>
      </w:pPr>
      <w:rPr>
        <w:rFonts w:ascii="Arial" w:eastAsia="Arial" w:hAnsi="Arial" w:cs="Arial" w:hint="default"/>
        <w:spacing w:val="-1"/>
        <w:w w:val="98"/>
        <w:sz w:val="23"/>
        <w:szCs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271186"/>
    <w:multiLevelType w:val="hybridMultilevel"/>
    <w:tmpl w:val="E702F2B0"/>
    <w:lvl w:ilvl="0" w:tplc="E5684450">
      <w:start w:val="8"/>
      <w:numFmt w:val="decimal"/>
      <w:lvlText w:val="%1."/>
      <w:lvlJc w:val="left"/>
      <w:pPr>
        <w:ind w:left="2493" w:hanging="356"/>
      </w:pPr>
      <w:rPr>
        <w:rFonts w:hint="default"/>
        <w:spacing w:val="-1"/>
        <w:w w:val="94"/>
      </w:rPr>
    </w:lvl>
    <w:lvl w:ilvl="1" w:tplc="44865DBC">
      <w:start w:val="1"/>
      <w:numFmt w:val="lowerLetter"/>
      <w:lvlText w:val="%2."/>
      <w:lvlJc w:val="left"/>
      <w:pPr>
        <w:ind w:left="3294" w:hanging="450"/>
      </w:pPr>
      <w:rPr>
        <w:rFonts w:hint="default"/>
        <w:spacing w:val="-1"/>
        <w:w w:val="96"/>
      </w:rPr>
    </w:lvl>
    <w:lvl w:ilvl="2" w:tplc="6B483016">
      <w:numFmt w:val="bullet"/>
      <w:lvlText w:val="•"/>
      <w:lvlJc w:val="left"/>
      <w:pPr>
        <w:ind w:left="4054" w:hanging="450"/>
      </w:pPr>
      <w:rPr>
        <w:rFonts w:hint="default"/>
      </w:rPr>
    </w:lvl>
    <w:lvl w:ilvl="3" w:tplc="4502DEA0">
      <w:numFmt w:val="bullet"/>
      <w:lvlText w:val="•"/>
      <w:lvlJc w:val="left"/>
      <w:pPr>
        <w:ind w:left="4808" w:hanging="450"/>
      </w:pPr>
      <w:rPr>
        <w:rFonts w:hint="default"/>
      </w:rPr>
    </w:lvl>
    <w:lvl w:ilvl="4" w:tplc="44D87452">
      <w:numFmt w:val="bullet"/>
      <w:lvlText w:val="•"/>
      <w:lvlJc w:val="left"/>
      <w:pPr>
        <w:ind w:left="5563" w:hanging="450"/>
      </w:pPr>
      <w:rPr>
        <w:rFonts w:hint="default"/>
      </w:rPr>
    </w:lvl>
    <w:lvl w:ilvl="5" w:tplc="CB1C6CD6">
      <w:numFmt w:val="bullet"/>
      <w:lvlText w:val="•"/>
      <w:lvlJc w:val="left"/>
      <w:pPr>
        <w:ind w:left="6317" w:hanging="450"/>
      </w:pPr>
      <w:rPr>
        <w:rFonts w:hint="default"/>
      </w:rPr>
    </w:lvl>
    <w:lvl w:ilvl="6" w:tplc="CAEA0924">
      <w:numFmt w:val="bullet"/>
      <w:lvlText w:val="•"/>
      <w:lvlJc w:val="left"/>
      <w:pPr>
        <w:ind w:left="7072" w:hanging="450"/>
      </w:pPr>
      <w:rPr>
        <w:rFonts w:hint="default"/>
      </w:rPr>
    </w:lvl>
    <w:lvl w:ilvl="7" w:tplc="EF60E5AE">
      <w:numFmt w:val="bullet"/>
      <w:lvlText w:val="•"/>
      <w:lvlJc w:val="left"/>
      <w:pPr>
        <w:ind w:left="7826" w:hanging="450"/>
      </w:pPr>
      <w:rPr>
        <w:rFonts w:hint="default"/>
      </w:rPr>
    </w:lvl>
    <w:lvl w:ilvl="8" w:tplc="FBE4E79E">
      <w:numFmt w:val="bullet"/>
      <w:lvlText w:val="•"/>
      <w:lvlJc w:val="left"/>
      <w:pPr>
        <w:ind w:left="8580" w:hanging="450"/>
      </w:pPr>
      <w:rPr>
        <w:rFonts w:hint="default"/>
      </w:rPr>
    </w:lvl>
  </w:abstractNum>
  <w:abstractNum w:abstractNumId="7" w15:restartNumberingAfterBreak="0">
    <w:nsid w:val="1DEA4585"/>
    <w:multiLevelType w:val="hybridMultilevel"/>
    <w:tmpl w:val="CE3672FA"/>
    <w:lvl w:ilvl="0" w:tplc="9B580496">
      <w:start w:val="1"/>
      <w:numFmt w:val="decimal"/>
      <w:lvlText w:val="%1."/>
      <w:lvlJc w:val="left"/>
      <w:pPr>
        <w:ind w:left="2104" w:hanging="339"/>
      </w:pPr>
      <w:rPr>
        <w:rFonts w:hint="default"/>
        <w:spacing w:val="-1"/>
        <w:w w:val="9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31048B9"/>
    <w:multiLevelType w:val="hybridMultilevel"/>
    <w:tmpl w:val="D05AA8F8"/>
    <w:lvl w:ilvl="0" w:tplc="43D84490">
      <w:start w:val="129"/>
      <w:numFmt w:val="decimal"/>
      <w:lvlText w:val="%1"/>
      <w:lvlJc w:val="left"/>
      <w:pPr>
        <w:ind w:left="1004" w:hanging="390"/>
      </w:pPr>
      <w:rPr>
        <w:rFonts w:hint="default"/>
      </w:rPr>
    </w:lvl>
    <w:lvl w:ilvl="1" w:tplc="04090019" w:tentative="1">
      <w:start w:val="1"/>
      <w:numFmt w:val="lowerLetter"/>
      <w:lvlText w:val="%2."/>
      <w:lvlJc w:val="left"/>
      <w:pPr>
        <w:ind w:left="1694" w:hanging="360"/>
      </w:pPr>
    </w:lvl>
    <w:lvl w:ilvl="2" w:tplc="0409001B" w:tentative="1">
      <w:start w:val="1"/>
      <w:numFmt w:val="lowerRoman"/>
      <w:lvlText w:val="%3."/>
      <w:lvlJc w:val="right"/>
      <w:pPr>
        <w:ind w:left="2414" w:hanging="180"/>
      </w:pPr>
    </w:lvl>
    <w:lvl w:ilvl="3" w:tplc="0409000F" w:tentative="1">
      <w:start w:val="1"/>
      <w:numFmt w:val="decimal"/>
      <w:lvlText w:val="%4."/>
      <w:lvlJc w:val="left"/>
      <w:pPr>
        <w:ind w:left="3134" w:hanging="360"/>
      </w:pPr>
    </w:lvl>
    <w:lvl w:ilvl="4" w:tplc="04090019" w:tentative="1">
      <w:start w:val="1"/>
      <w:numFmt w:val="lowerLetter"/>
      <w:lvlText w:val="%5."/>
      <w:lvlJc w:val="left"/>
      <w:pPr>
        <w:ind w:left="3854" w:hanging="360"/>
      </w:pPr>
    </w:lvl>
    <w:lvl w:ilvl="5" w:tplc="0409001B" w:tentative="1">
      <w:start w:val="1"/>
      <w:numFmt w:val="lowerRoman"/>
      <w:lvlText w:val="%6."/>
      <w:lvlJc w:val="right"/>
      <w:pPr>
        <w:ind w:left="4574" w:hanging="180"/>
      </w:pPr>
    </w:lvl>
    <w:lvl w:ilvl="6" w:tplc="0409000F" w:tentative="1">
      <w:start w:val="1"/>
      <w:numFmt w:val="decimal"/>
      <w:lvlText w:val="%7."/>
      <w:lvlJc w:val="left"/>
      <w:pPr>
        <w:ind w:left="5294" w:hanging="360"/>
      </w:pPr>
    </w:lvl>
    <w:lvl w:ilvl="7" w:tplc="04090019" w:tentative="1">
      <w:start w:val="1"/>
      <w:numFmt w:val="lowerLetter"/>
      <w:lvlText w:val="%8."/>
      <w:lvlJc w:val="left"/>
      <w:pPr>
        <w:ind w:left="6014" w:hanging="360"/>
      </w:pPr>
    </w:lvl>
    <w:lvl w:ilvl="8" w:tplc="0409001B" w:tentative="1">
      <w:start w:val="1"/>
      <w:numFmt w:val="lowerRoman"/>
      <w:lvlText w:val="%9."/>
      <w:lvlJc w:val="right"/>
      <w:pPr>
        <w:ind w:left="6734" w:hanging="180"/>
      </w:pPr>
    </w:lvl>
  </w:abstractNum>
  <w:abstractNum w:abstractNumId="9" w15:restartNumberingAfterBreak="0">
    <w:nsid w:val="2B9C3FC8"/>
    <w:multiLevelType w:val="hybridMultilevel"/>
    <w:tmpl w:val="15E8A986"/>
    <w:lvl w:ilvl="0" w:tplc="0318075C">
      <w:start w:val="13"/>
      <w:numFmt w:val="lowerLetter"/>
      <w:lvlText w:val="(%1)"/>
      <w:lvlJc w:val="left"/>
      <w:pPr>
        <w:ind w:left="1380" w:hanging="724"/>
      </w:pPr>
      <w:rPr>
        <w:rFonts w:hint="default"/>
        <w:w w:val="96"/>
      </w:rPr>
    </w:lvl>
    <w:lvl w:ilvl="1" w:tplc="9B580496">
      <w:start w:val="1"/>
      <w:numFmt w:val="decimal"/>
      <w:lvlText w:val="%2."/>
      <w:lvlJc w:val="left"/>
      <w:pPr>
        <w:ind w:left="2104" w:hanging="339"/>
      </w:pPr>
      <w:rPr>
        <w:rFonts w:hint="default"/>
        <w:spacing w:val="-1"/>
        <w:w w:val="98"/>
      </w:rPr>
    </w:lvl>
    <w:lvl w:ilvl="2" w:tplc="6BA2B956">
      <w:numFmt w:val="bullet"/>
      <w:lvlText w:val="•"/>
      <w:lvlJc w:val="left"/>
      <w:pPr>
        <w:ind w:left="2100" w:hanging="339"/>
      </w:pPr>
      <w:rPr>
        <w:rFonts w:hint="default"/>
      </w:rPr>
    </w:lvl>
    <w:lvl w:ilvl="3" w:tplc="A776E656">
      <w:numFmt w:val="bullet"/>
      <w:lvlText w:val="•"/>
      <w:lvlJc w:val="left"/>
      <w:pPr>
        <w:ind w:left="2460" w:hanging="339"/>
      </w:pPr>
      <w:rPr>
        <w:rFonts w:hint="default"/>
      </w:rPr>
    </w:lvl>
    <w:lvl w:ilvl="4" w:tplc="2CEE1E1E">
      <w:numFmt w:val="bullet"/>
      <w:lvlText w:val="•"/>
      <w:lvlJc w:val="left"/>
      <w:pPr>
        <w:ind w:left="3549" w:hanging="339"/>
      </w:pPr>
      <w:rPr>
        <w:rFonts w:hint="default"/>
      </w:rPr>
    </w:lvl>
    <w:lvl w:ilvl="5" w:tplc="C89A65E8">
      <w:numFmt w:val="bullet"/>
      <w:lvlText w:val="•"/>
      <w:lvlJc w:val="left"/>
      <w:pPr>
        <w:ind w:left="4639" w:hanging="339"/>
      </w:pPr>
      <w:rPr>
        <w:rFonts w:hint="default"/>
      </w:rPr>
    </w:lvl>
    <w:lvl w:ilvl="6" w:tplc="E4AC355A">
      <w:numFmt w:val="bullet"/>
      <w:lvlText w:val="•"/>
      <w:lvlJc w:val="left"/>
      <w:pPr>
        <w:ind w:left="5729" w:hanging="339"/>
      </w:pPr>
      <w:rPr>
        <w:rFonts w:hint="default"/>
      </w:rPr>
    </w:lvl>
    <w:lvl w:ilvl="7" w:tplc="2D22DC0E">
      <w:numFmt w:val="bullet"/>
      <w:lvlText w:val="•"/>
      <w:lvlJc w:val="left"/>
      <w:pPr>
        <w:ind w:left="6819" w:hanging="339"/>
      </w:pPr>
      <w:rPr>
        <w:rFonts w:hint="default"/>
      </w:rPr>
    </w:lvl>
    <w:lvl w:ilvl="8" w:tplc="8F900750">
      <w:numFmt w:val="bullet"/>
      <w:lvlText w:val="•"/>
      <w:lvlJc w:val="left"/>
      <w:pPr>
        <w:ind w:left="7909" w:hanging="339"/>
      </w:pPr>
      <w:rPr>
        <w:rFonts w:hint="default"/>
      </w:rPr>
    </w:lvl>
  </w:abstractNum>
  <w:abstractNum w:abstractNumId="10" w15:restartNumberingAfterBreak="0">
    <w:nsid w:val="34F26DB3"/>
    <w:multiLevelType w:val="hybridMultilevel"/>
    <w:tmpl w:val="0B308F34"/>
    <w:lvl w:ilvl="0" w:tplc="B40A5AF4">
      <w:start w:val="1"/>
      <w:numFmt w:val="lowerLetter"/>
      <w:lvlText w:val="(%1)"/>
      <w:lvlJc w:val="left"/>
      <w:pPr>
        <w:ind w:left="2386" w:hanging="360"/>
      </w:pPr>
      <w:rPr>
        <w:rFonts w:ascii="Arial" w:eastAsia="Arial" w:hAnsi="Arial" w:cs="Arial" w:hint="default"/>
        <w:spacing w:val="-1"/>
        <w:w w:val="98"/>
        <w:sz w:val="23"/>
        <w:szCs w:val="23"/>
      </w:rPr>
    </w:lvl>
    <w:lvl w:ilvl="1" w:tplc="04090019" w:tentative="1">
      <w:start w:val="1"/>
      <w:numFmt w:val="lowerLetter"/>
      <w:lvlText w:val="%2."/>
      <w:lvlJc w:val="left"/>
      <w:pPr>
        <w:ind w:left="3106" w:hanging="360"/>
      </w:pPr>
    </w:lvl>
    <w:lvl w:ilvl="2" w:tplc="0409001B" w:tentative="1">
      <w:start w:val="1"/>
      <w:numFmt w:val="lowerRoman"/>
      <w:lvlText w:val="%3."/>
      <w:lvlJc w:val="right"/>
      <w:pPr>
        <w:ind w:left="3826" w:hanging="180"/>
      </w:pPr>
    </w:lvl>
    <w:lvl w:ilvl="3" w:tplc="0409000F" w:tentative="1">
      <w:start w:val="1"/>
      <w:numFmt w:val="decimal"/>
      <w:lvlText w:val="%4."/>
      <w:lvlJc w:val="left"/>
      <w:pPr>
        <w:ind w:left="4546" w:hanging="360"/>
      </w:pPr>
    </w:lvl>
    <w:lvl w:ilvl="4" w:tplc="04090019" w:tentative="1">
      <w:start w:val="1"/>
      <w:numFmt w:val="lowerLetter"/>
      <w:lvlText w:val="%5."/>
      <w:lvlJc w:val="left"/>
      <w:pPr>
        <w:ind w:left="5266" w:hanging="360"/>
      </w:pPr>
    </w:lvl>
    <w:lvl w:ilvl="5" w:tplc="0409001B" w:tentative="1">
      <w:start w:val="1"/>
      <w:numFmt w:val="lowerRoman"/>
      <w:lvlText w:val="%6."/>
      <w:lvlJc w:val="right"/>
      <w:pPr>
        <w:ind w:left="5986" w:hanging="180"/>
      </w:pPr>
    </w:lvl>
    <w:lvl w:ilvl="6" w:tplc="0409000F" w:tentative="1">
      <w:start w:val="1"/>
      <w:numFmt w:val="decimal"/>
      <w:lvlText w:val="%7."/>
      <w:lvlJc w:val="left"/>
      <w:pPr>
        <w:ind w:left="6706" w:hanging="360"/>
      </w:pPr>
    </w:lvl>
    <w:lvl w:ilvl="7" w:tplc="04090019" w:tentative="1">
      <w:start w:val="1"/>
      <w:numFmt w:val="lowerLetter"/>
      <w:lvlText w:val="%8."/>
      <w:lvlJc w:val="left"/>
      <w:pPr>
        <w:ind w:left="7426" w:hanging="360"/>
      </w:pPr>
    </w:lvl>
    <w:lvl w:ilvl="8" w:tplc="0409001B" w:tentative="1">
      <w:start w:val="1"/>
      <w:numFmt w:val="lowerRoman"/>
      <w:lvlText w:val="%9."/>
      <w:lvlJc w:val="right"/>
      <w:pPr>
        <w:ind w:left="8146" w:hanging="180"/>
      </w:pPr>
    </w:lvl>
  </w:abstractNum>
  <w:abstractNum w:abstractNumId="11" w15:restartNumberingAfterBreak="0">
    <w:nsid w:val="40833153"/>
    <w:multiLevelType w:val="hybridMultilevel"/>
    <w:tmpl w:val="C72C6380"/>
    <w:lvl w:ilvl="0" w:tplc="09240B88">
      <w:start w:val="1"/>
      <w:numFmt w:val="lowerLetter"/>
      <w:lvlText w:val="(%1)"/>
      <w:lvlJc w:val="left"/>
      <w:pPr>
        <w:ind w:left="1761" w:hanging="360"/>
      </w:pPr>
      <w:rPr>
        <w:rFonts w:hint="default"/>
        <w:sz w:val="23"/>
      </w:rPr>
    </w:lvl>
    <w:lvl w:ilvl="1" w:tplc="04090019" w:tentative="1">
      <w:start w:val="1"/>
      <w:numFmt w:val="lowerLetter"/>
      <w:lvlText w:val="%2."/>
      <w:lvlJc w:val="left"/>
      <w:pPr>
        <w:ind w:left="2481" w:hanging="360"/>
      </w:pPr>
    </w:lvl>
    <w:lvl w:ilvl="2" w:tplc="0409001B" w:tentative="1">
      <w:start w:val="1"/>
      <w:numFmt w:val="lowerRoman"/>
      <w:lvlText w:val="%3."/>
      <w:lvlJc w:val="right"/>
      <w:pPr>
        <w:ind w:left="3201" w:hanging="180"/>
      </w:pPr>
    </w:lvl>
    <w:lvl w:ilvl="3" w:tplc="0409000F" w:tentative="1">
      <w:start w:val="1"/>
      <w:numFmt w:val="decimal"/>
      <w:lvlText w:val="%4."/>
      <w:lvlJc w:val="left"/>
      <w:pPr>
        <w:ind w:left="3921" w:hanging="360"/>
      </w:pPr>
    </w:lvl>
    <w:lvl w:ilvl="4" w:tplc="04090019" w:tentative="1">
      <w:start w:val="1"/>
      <w:numFmt w:val="lowerLetter"/>
      <w:lvlText w:val="%5."/>
      <w:lvlJc w:val="left"/>
      <w:pPr>
        <w:ind w:left="4641" w:hanging="360"/>
      </w:pPr>
    </w:lvl>
    <w:lvl w:ilvl="5" w:tplc="0409001B" w:tentative="1">
      <w:start w:val="1"/>
      <w:numFmt w:val="lowerRoman"/>
      <w:lvlText w:val="%6."/>
      <w:lvlJc w:val="right"/>
      <w:pPr>
        <w:ind w:left="5361" w:hanging="180"/>
      </w:pPr>
    </w:lvl>
    <w:lvl w:ilvl="6" w:tplc="0409000F" w:tentative="1">
      <w:start w:val="1"/>
      <w:numFmt w:val="decimal"/>
      <w:lvlText w:val="%7."/>
      <w:lvlJc w:val="left"/>
      <w:pPr>
        <w:ind w:left="6081" w:hanging="360"/>
      </w:pPr>
    </w:lvl>
    <w:lvl w:ilvl="7" w:tplc="04090019" w:tentative="1">
      <w:start w:val="1"/>
      <w:numFmt w:val="lowerLetter"/>
      <w:lvlText w:val="%8."/>
      <w:lvlJc w:val="left"/>
      <w:pPr>
        <w:ind w:left="6801" w:hanging="360"/>
      </w:pPr>
    </w:lvl>
    <w:lvl w:ilvl="8" w:tplc="0409001B" w:tentative="1">
      <w:start w:val="1"/>
      <w:numFmt w:val="lowerRoman"/>
      <w:lvlText w:val="%9."/>
      <w:lvlJc w:val="right"/>
      <w:pPr>
        <w:ind w:left="7521" w:hanging="180"/>
      </w:pPr>
    </w:lvl>
  </w:abstractNum>
  <w:abstractNum w:abstractNumId="12" w15:restartNumberingAfterBreak="0">
    <w:nsid w:val="434E4AD3"/>
    <w:multiLevelType w:val="hybridMultilevel"/>
    <w:tmpl w:val="06DA2998"/>
    <w:lvl w:ilvl="0" w:tplc="F0BE7084">
      <w:start w:val="129"/>
      <w:numFmt w:val="decimal"/>
      <w:lvlText w:val="%1"/>
      <w:lvlJc w:val="left"/>
      <w:pPr>
        <w:ind w:left="2784" w:hanging="390"/>
      </w:pPr>
      <w:rPr>
        <w:rFonts w:hint="default"/>
      </w:rPr>
    </w:lvl>
    <w:lvl w:ilvl="1" w:tplc="04090019" w:tentative="1">
      <w:start w:val="1"/>
      <w:numFmt w:val="lowerLetter"/>
      <w:lvlText w:val="%2."/>
      <w:lvlJc w:val="left"/>
      <w:pPr>
        <w:ind w:left="3474" w:hanging="360"/>
      </w:pPr>
    </w:lvl>
    <w:lvl w:ilvl="2" w:tplc="0409001B" w:tentative="1">
      <w:start w:val="1"/>
      <w:numFmt w:val="lowerRoman"/>
      <w:lvlText w:val="%3."/>
      <w:lvlJc w:val="right"/>
      <w:pPr>
        <w:ind w:left="4194" w:hanging="180"/>
      </w:pPr>
    </w:lvl>
    <w:lvl w:ilvl="3" w:tplc="0409000F" w:tentative="1">
      <w:start w:val="1"/>
      <w:numFmt w:val="decimal"/>
      <w:lvlText w:val="%4."/>
      <w:lvlJc w:val="left"/>
      <w:pPr>
        <w:ind w:left="4914" w:hanging="360"/>
      </w:pPr>
    </w:lvl>
    <w:lvl w:ilvl="4" w:tplc="04090019" w:tentative="1">
      <w:start w:val="1"/>
      <w:numFmt w:val="lowerLetter"/>
      <w:lvlText w:val="%5."/>
      <w:lvlJc w:val="left"/>
      <w:pPr>
        <w:ind w:left="5634" w:hanging="360"/>
      </w:pPr>
    </w:lvl>
    <w:lvl w:ilvl="5" w:tplc="0409001B" w:tentative="1">
      <w:start w:val="1"/>
      <w:numFmt w:val="lowerRoman"/>
      <w:lvlText w:val="%6."/>
      <w:lvlJc w:val="right"/>
      <w:pPr>
        <w:ind w:left="6354" w:hanging="180"/>
      </w:pPr>
    </w:lvl>
    <w:lvl w:ilvl="6" w:tplc="0409000F" w:tentative="1">
      <w:start w:val="1"/>
      <w:numFmt w:val="decimal"/>
      <w:lvlText w:val="%7."/>
      <w:lvlJc w:val="left"/>
      <w:pPr>
        <w:ind w:left="7074" w:hanging="360"/>
      </w:pPr>
    </w:lvl>
    <w:lvl w:ilvl="7" w:tplc="04090019" w:tentative="1">
      <w:start w:val="1"/>
      <w:numFmt w:val="lowerLetter"/>
      <w:lvlText w:val="%8."/>
      <w:lvlJc w:val="left"/>
      <w:pPr>
        <w:ind w:left="7794" w:hanging="360"/>
      </w:pPr>
    </w:lvl>
    <w:lvl w:ilvl="8" w:tplc="0409001B" w:tentative="1">
      <w:start w:val="1"/>
      <w:numFmt w:val="lowerRoman"/>
      <w:lvlText w:val="%9."/>
      <w:lvlJc w:val="right"/>
      <w:pPr>
        <w:ind w:left="8514" w:hanging="180"/>
      </w:pPr>
    </w:lvl>
  </w:abstractNum>
  <w:abstractNum w:abstractNumId="13" w15:restartNumberingAfterBreak="0">
    <w:nsid w:val="4BAB1E4F"/>
    <w:multiLevelType w:val="hybridMultilevel"/>
    <w:tmpl w:val="C47C5BD4"/>
    <w:lvl w:ilvl="0" w:tplc="EDD83392">
      <w:start w:val="9"/>
      <w:numFmt w:val="lowerLetter"/>
      <w:lvlText w:val="(%1)"/>
      <w:lvlJc w:val="left"/>
      <w:pPr>
        <w:ind w:left="3269" w:hanging="720"/>
      </w:pPr>
      <w:rPr>
        <w:rFonts w:hint="default"/>
        <w:spacing w:val="-1"/>
        <w:w w:val="96"/>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4" w15:restartNumberingAfterBreak="0">
    <w:nsid w:val="4BDF6594"/>
    <w:multiLevelType w:val="hybridMultilevel"/>
    <w:tmpl w:val="6234DAC4"/>
    <w:lvl w:ilvl="0" w:tplc="0DE2040A">
      <w:start w:val="8"/>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4C86678F"/>
    <w:multiLevelType w:val="hybridMultilevel"/>
    <w:tmpl w:val="D44AADF0"/>
    <w:lvl w:ilvl="0" w:tplc="B5FCFAA2">
      <w:start w:val="129"/>
      <w:numFmt w:val="decimal"/>
      <w:lvlText w:val="%1"/>
      <w:lvlJc w:val="left"/>
      <w:pPr>
        <w:ind w:left="1394" w:hanging="390"/>
      </w:pPr>
      <w:rPr>
        <w:rFonts w:hint="default"/>
      </w:rPr>
    </w:lvl>
    <w:lvl w:ilvl="1" w:tplc="04090019" w:tentative="1">
      <w:start w:val="1"/>
      <w:numFmt w:val="lowerLetter"/>
      <w:lvlText w:val="%2."/>
      <w:lvlJc w:val="left"/>
      <w:pPr>
        <w:ind w:left="2084" w:hanging="360"/>
      </w:pPr>
    </w:lvl>
    <w:lvl w:ilvl="2" w:tplc="0409001B" w:tentative="1">
      <w:start w:val="1"/>
      <w:numFmt w:val="lowerRoman"/>
      <w:lvlText w:val="%3."/>
      <w:lvlJc w:val="right"/>
      <w:pPr>
        <w:ind w:left="2804" w:hanging="180"/>
      </w:pPr>
    </w:lvl>
    <w:lvl w:ilvl="3" w:tplc="0409000F" w:tentative="1">
      <w:start w:val="1"/>
      <w:numFmt w:val="decimal"/>
      <w:lvlText w:val="%4."/>
      <w:lvlJc w:val="left"/>
      <w:pPr>
        <w:ind w:left="3524" w:hanging="360"/>
      </w:pPr>
    </w:lvl>
    <w:lvl w:ilvl="4" w:tplc="04090019" w:tentative="1">
      <w:start w:val="1"/>
      <w:numFmt w:val="lowerLetter"/>
      <w:lvlText w:val="%5."/>
      <w:lvlJc w:val="left"/>
      <w:pPr>
        <w:ind w:left="4244" w:hanging="360"/>
      </w:pPr>
    </w:lvl>
    <w:lvl w:ilvl="5" w:tplc="0409001B" w:tentative="1">
      <w:start w:val="1"/>
      <w:numFmt w:val="lowerRoman"/>
      <w:lvlText w:val="%6."/>
      <w:lvlJc w:val="right"/>
      <w:pPr>
        <w:ind w:left="4964" w:hanging="180"/>
      </w:pPr>
    </w:lvl>
    <w:lvl w:ilvl="6" w:tplc="0409000F" w:tentative="1">
      <w:start w:val="1"/>
      <w:numFmt w:val="decimal"/>
      <w:lvlText w:val="%7."/>
      <w:lvlJc w:val="left"/>
      <w:pPr>
        <w:ind w:left="5684" w:hanging="360"/>
      </w:pPr>
    </w:lvl>
    <w:lvl w:ilvl="7" w:tplc="04090019" w:tentative="1">
      <w:start w:val="1"/>
      <w:numFmt w:val="lowerLetter"/>
      <w:lvlText w:val="%8."/>
      <w:lvlJc w:val="left"/>
      <w:pPr>
        <w:ind w:left="6404" w:hanging="360"/>
      </w:pPr>
    </w:lvl>
    <w:lvl w:ilvl="8" w:tplc="0409001B" w:tentative="1">
      <w:start w:val="1"/>
      <w:numFmt w:val="lowerRoman"/>
      <w:lvlText w:val="%9."/>
      <w:lvlJc w:val="right"/>
      <w:pPr>
        <w:ind w:left="7124" w:hanging="180"/>
      </w:pPr>
    </w:lvl>
  </w:abstractNum>
  <w:abstractNum w:abstractNumId="16" w15:restartNumberingAfterBreak="0">
    <w:nsid w:val="4E402BA1"/>
    <w:multiLevelType w:val="hybridMultilevel"/>
    <w:tmpl w:val="C764DDCA"/>
    <w:lvl w:ilvl="0" w:tplc="2806B3A8">
      <w:start w:val="7"/>
      <w:numFmt w:val="lowerLetter"/>
      <w:lvlText w:val="(%1)"/>
      <w:lvlJc w:val="left"/>
      <w:pPr>
        <w:ind w:left="1289" w:hanging="360"/>
      </w:pPr>
      <w:rPr>
        <w:rFonts w:hint="default"/>
      </w:rPr>
    </w:lvl>
    <w:lvl w:ilvl="1" w:tplc="04090019" w:tentative="1">
      <w:start w:val="1"/>
      <w:numFmt w:val="lowerLetter"/>
      <w:lvlText w:val="%2."/>
      <w:lvlJc w:val="left"/>
      <w:pPr>
        <w:ind w:left="2009" w:hanging="360"/>
      </w:pPr>
    </w:lvl>
    <w:lvl w:ilvl="2" w:tplc="0409001B" w:tentative="1">
      <w:start w:val="1"/>
      <w:numFmt w:val="lowerRoman"/>
      <w:lvlText w:val="%3."/>
      <w:lvlJc w:val="right"/>
      <w:pPr>
        <w:ind w:left="2729" w:hanging="180"/>
      </w:pPr>
    </w:lvl>
    <w:lvl w:ilvl="3" w:tplc="0409000F" w:tentative="1">
      <w:start w:val="1"/>
      <w:numFmt w:val="decimal"/>
      <w:lvlText w:val="%4."/>
      <w:lvlJc w:val="left"/>
      <w:pPr>
        <w:ind w:left="3449" w:hanging="360"/>
      </w:pPr>
    </w:lvl>
    <w:lvl w:ilvl="4" w:tplc="04090019" w:tentative="1">
      <w:start w:val="1"/>
      <w:numFmt w:val="lowerLetter"/>
      <w:lvlText w:val="%5."/>
      <w:lvlJc w:val="left"/>
      <w:pPr>
        <w:ind w:left="4169" w:hanging="360"/>
      </w:pPr>
    </w:lvl>
    <w:lvl w:ilvl="5" w:tplc="0409001B" w:tentative="1">
      <w:start w:val="1"/>
      <w:numFmt w:val="lowerRoman"/>
      <w:lvlText w:val="%6."/>
      <w:lvlJc w:val="right"/>
      <w:pPr>
        <w:ind w:left="4889" w:hanging="180"/>
      </w:pPr>
    </w:lvl>
    <w:lvl w:ilvl="6" w:tplc="0409000F" w:tentative="1">
      <w:start w:val="1"/>
      <w:numFmt w:val="decimal"/>
      <w:lvlText w:val="%7."/>
      <w:lvlJc w:val="left"/>
      <w:pPr>
        <w:ind w:left="5609" w:hanging="360"/>
      </w:pPr>
    </w:lvl>
    <w:lvl w:ilvl="7" w:tplc="04090019" w:tentative="1">
      <w:start w:val="1"/>
      <w:numFmt w:val="lowerLetter"/>
      <w:lvlText w:val="%8."/>
      <w:lvlJc w:val="left"/>
      <w:pPr>
        <w:ind w:left="6329" w:hanging="360"/>
      </w:pPr>
    </w:lvl>
    <w:lvl w:ilvl="8" w:tplc="0409001B" w:tentative="1">
      <w:start w:val="1"/>
      <w:numFmt w:val="lowerRoman"/>
      <w:lvlText w:val="%9."/>
      <w:lvlJc w:val="right"/>
      <w:pPr>
        <w:ind w:left="7049" w:hanging="180"/>
      </w:pPr>
    </w:lvl>
  </w:abstractNum>
  <w:abstractNum w:abstractNumId="17" w15:restartNumberingAfterBreak="0">
    <w:nsid w:val="4EB83478"/>
    <w:multiLevelType w:val="hybridMultilevel"/>
    <w:tmpl w:val="AAECB2B4"/>
    <w:lvl w:ilvl="0" w:tplc="8EB8D1DE">
      <w:start w:val="135"/>
      <w:numFmt w:val="decimal"/>
      <w:lvlText w:val="%1"/>
      <w:lvlJc w:val="left"/>
      <w:pPr>
        <w:ind w:left="1004" w:hanging="390"/>
      </w:pPr>
      <w:rPr>
        <w:rFonts w:hint="default"/>
        <w:w w:val="105"/>
      </w:rPr>
    </w:lvl>
    <w:lvl w:ilvl="1" w:tplc="04090019" w:tentative="1">
      <w:start w:val="1"/>
      <w:numFmt w:val="lowerLetter"/>
      <w:lvlText w:val="%2."/>
      <w:lvlJc w:val="left"/>
      <w:pPr>
        <w:ind w:left="1694" w:hanging="360"/>
      </w:pPr>
    </w:lvl>
    <w:lvl w:ilvl="2" w:tplc="0409001B" w:tentative="1">
      <w:start w:val="1"/>
      <w:numFmt w:val="lowerRoman"/>
      <w:lvlText w:val="%3."/>
      <w:lvlJc w:val="right"/>
      <w:pPr>
        <w:ind w:left="2414" w:hanging="180"/>
      </w:pPr>
    </w:lvl>
    <w:lvl w:ilvl="3" w:tplc="0409000F" w:tentative="1">
      <w:start w:val="1"/>
      <w:numFmt w:val="decimal"/>
      <w:lvlText w:val="%4."/>
      <w:lvlJc w:val="left"/>
      <w:pPr>
        <w:ind w:left="3134" w:hanging="360"/>
      </w:pPr>
    </w:lvl>
    <w:lvl w:ilvl="4" w:tplc="04090019" w:tentative="1">
      <w:start w:val="1"/>
      <w:numFmt w:val="lowerLetter"/>
      <w:lvlText w:val="%5."/>
      <w:lvlJc w:val="left"/>
      <w:pPr>
        <w:ind w:left="3854" w:hanging="360"/>
      </w:pPr>
    </w:lvl>
    <w:lvl w:ilvl="5" w:tplc="0409001B" w:tentative="1">
      <w:start w:val="1"/>
      <w:numFmt w:val="lowerRoman"/>
      <w:lvlText w:val="%6."/>
      <w:lvlJc w:val="right"/>
      <w:pPr>
        <w:ind w:left="4574" w:hanging="180"/>
      </w:pPr>
    </w:lvl>
    <w:lvl w:ilvl="6" w:tplc="0409000F" w:tentative="1">
      <w:start w:val="1"/>
      <w:numFmt w:val="decimal"/>
      <w:lvlText w:val="%7."/>
      <w:lvlJc w:val="left"/>
      <w:pPr>
        <w:ind w:left="5294" w:hanging="360"/>
      </w:pPr>
    </w:lvl>
    <w:lvl w:ilvl="7" w:tplc="04090019" w:tentative="1">
      <w:start w:val="1"/>
      <w:numFmt w:val="lowerLetter"/>
      <w:lvlText w:val="%8."/>
      <w:lvlJc w:val="left"/>
      <w:pPr>
        <w:ind w:left="6014" w:hanging="360"/>
      </w:pPr>
    </w:lvl>
    <w:lvl w:ilvl="8" w:tplc="0409001B" w:tentative="1">
      <w:start w:val="1"/>
      <w:numFmt w:val="lowerRoman"/>
      <w:lvlText w:val="%9."/>
      <w:lvlJc w:val="right"/>
      <w:pPr>
        <w:ind w:left="6734" w:hanging="180"/>
      </w:pPr>
    </w:lvl>
  </w:abstractNum>
  <w:abstractNum w:abstractNumId="18" w15:restartNumberingAfterBreak="0">
    <w:nsid w:val="529A27FE"/>
    <w:multiLevelType w:val="hybridMultilevel"/>
    <w:tmpl w:val="CE3672FA"/>
    <w:lvl w:ilvl="0" w:tplc="9B580496">
      <w:start w:val="1"/>
      <w:numFmt w:val="decimal"/>
      <w:lvlText w:val="%1."/>
      <w:lvlJc w:val="left"/>
      <w:pPr>
        <w:ind w:left="2104" w:hanging="339"/>
      </w:pPr>
      <w:rPr>
        <w:rFonts w:hint="default"/>
        <w:spacing w:val="-1"/>
        <w:w w:val="9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50E45FB"/>
    <w:multiLevelType w:val="hybridMultilevel"/>
    <w:tmpl w:val="CFF2040C"/>
    <w:lvl w:ilvl="0" w:tplc="83B8BE0C">
      <w:start w:val="1"/>
      <w:numFmt w:val="lowerLetter"/>
      <w:lvlText w:val="(%1)"/>
      <w:lvlJc w:val="left"/>
      <w:pPr>
        <w:ind w:left="1361" w:hanging="724"/>
      </w:pPr>
      <w:rPr>
        <w:rFonts w:hint="default"/>
        <w:spacing w:val="-1"/>
        <w:w w:val="96"/>
      </w:rPr>
    </w:lvl>
    <w:lvl w:ilvl="1" w:tplc="83BC24D2">
      <w:start w:val="1"/>
      <w:numFmt w:val="decimal"/>
      <w:lvlText w:val="%2."/>
      <w:lvlJc w:val="left"/>
      <w:pPr>
        <w:ind w:left="2097" w:hanging="333"/>
      </w:pPr>
      <w:rPr>
        <w:rFonts w:hint="default"/>
        <w:spacing w:val="-1"/>
        <w:w w:val="95"/>
      </w:rPr>
    </w:lvl>
    <w:lvl w:ilvl="2" w:tplc="F4B44868">
      <w:numFmt w:val="bullet"/>
      <w:lvlText w:val="•"/>
      <w:lvlJc w:val="left"/>
      <w:pPr>
        <w:ind w:left="2987" w:hanging="333"/>
      </w:pPr>
      <w:rPr>
        <w:rFonts w:hint="default"/>
      </w:rPr>
    </w:lvl>
    <w:lvl w:ilvl="3" w:tplc="33048092">
      <w:numFmt w:val="bullet"/>
      <w:lvlText w:val="•"/>
      <w:lvlJc w:val="left"/>
      <w:pPr>
        <w:ind w:left="3875" w:hanging="333"/>
      </w:pPr>
      <w:rPr>
        <w:rFonts w:hint="default"/>
      </w:rPr>
    </w:lvl>
    <w:lvl w:ilvl="4" w:tplc="DC24E996">
      <w:numFmt w:val="bullet"/>
      <w:lvlText w:val="•"/>
      <w:lvlJc w:val="left"/>
      <w:pPr>
        <w:ind w:left="4763" w:hanging="333"/>
      </w:pPr>
      <w:rPr>
        <w:rFonts w:hint="default"/>
      </w:rPr>
    </w:lvl>
    <w:lvl w:ilvl="5" w:tplc="AE7682AA">
      <w:numFmt w:val="bullet"/>
      <w:lvlText w:val="•"/>
      <w:lvlJc w:val="left"/>
      <w:pPr>
        <w:ind w:left="5650" w:hanging="333"/>
      </w:pPr>
      <w:rPr>
        <w:rFonts w:hint="default"/>
      </w:rPr>
    </w:lvl>
    <w:lvl w:ilvl="6" w:tplc="16A4EBB4">
      <w:numFmt w:val="bullet"/>
      <w:lvlText w:val="•"/>
      <w:lvlJc w:val="left"/>
      <w:pPr>
        <w:ind w:left="6538" w:hanging="333"/>
      </w:pPr>
      <w:rPr>
        <w:rFonts w:hint="default"/>
      </w:rPr>
    </w:lvl>
    <w:lvl w:ilvl="7" w:tplc="DCEA8274">
      <w:numFmt w:val="bullet"/>
      <w:lvlText w:val="•"/>
      <w:lvlJc w:val="left"/>
      <w:pPr>
        <w:ind w:left="7426" w:hanging="333"/>
      </w:pPr>
      <w:rPr>
        <w:rFonts w:hint="default"/>
      </w:rPr>
    </w:lvl>
    <w:lvl w:ilvl="8" w:tplc="050627C4">
      <w:numFmt w:val="bullet"/>
      <w:lvlText w:val="•"/>
      <w:lvlJc w:val="left"/>
      <w:pPr>
        <w:ind w:left="8314" w:hanging="333"/>
      </w:pPr>
      <w:rPr>
        <w:rFonts w:hint="default"/>
      </w:rPr>
    </w:lvl>
  </w:abstractNum>
  <w:abstractNum w:abstractNumId="20" w15:restartNumberingAfterBreak="0">
    <w:nsid w:val="582841B1"/>
    <w:multiLevelType w:val="hybridMultilevel"/>
    <w:tmpl w:val="ACAE1F78"/>
    <w:lvl w:ilvl="0" w:tplc="CC9AD714">
      <w:start w:val="8"/>
      <w:numFmt w:val="lowerLetter"/>
      <w:lvlText w:val="(%1)"/>
      <w:lvlJc w:val="left"/>
      <w:pPr>
        <w:ind w:left="1649" w:hanging="720"/>
      </w:pPr>
      <w:rPr>
        <w:rFonts w:hint="default"/>
        <w:spacing w:val="-1"/>
        <w:w w:val="9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B6450E4"/>
    <w:multiLevelType w:val="hybridMultilevel"/>
    <w:tmpl w:val="CC4AD6FA"/>
    <w:lvl w:ilvl="0" w:tplc="D986698E">
      <w:start w:val="1"/>
      <w:numFmt w:val="lowerLetter"/>
      <w:lvlText w:val="(%1)"/>
      <w:lvlJc w:val="left"/>
      <w:pPr>
        <w:ind w:left="1641" w:hanging="724"/>
      </w:pPr>
      <w:rPr>
        <w:rFonts w:ascii="Arial" w:eastAsia="Arial" w:hAnsi="Arial" w:cs="Arial" w:hint="default"/>
        <w:spacing w:val="-1"/>
        <w:w w:val="98"/>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AC6410"/>
    <w:multiLevelType w:val="hybridMultilevel"/>
    <w:tmpl w:val="0BCC0E12"/>
    <w:lvl w:ilvl="0" w:tplc="69D454B6">
      <w:start w:val="1"/>
      <w:numFmt w:val="lowerLetter"/>
      <w:lvlText w:val="(%1)"/>
      <w:lvlJc w:val="left"/>
      <w:pPr>
        <w:ind w:left="2074" w:hanging="724"/>
      </w:pPr>
      <w:rPr>
        <w:rFonts w:ascii="Arial" w:eastAsia="Arial" w:hAnsi="Arial" w:cs="Arial" w:hint="default"/>
        <w:spacing w:val="-1"/>
        <w:w w:val="96"/>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DF30B4F"/>
    <w:multiLevelType w:val="hybridMultilevel"/>
    <w:tmpl w:val="5FE66C96"/>
    <w:lvl w:ilvl="0" w:tplc="C5DE5DE4">
      <w:start w:val="7"/>
      <w:numFmt w:val="lowerLetter"/>
      <w:lvlText w:val="(%1)"/>
      <w:lvlJc w:val="left"/>
      <w:pPr>
        <w:ind w:left="1641" w:hanging="724"/>
        <w:jc w:val="right"/>
      </w:pPr>
      <w:rPr>
        <w:rFonts w:ascii="Arial" w:eastAsia="Arial" w:hAnsi="Arial" w:cs="Arial" w:hint="default"/>
        <w:spacing w:val="-1"/>
        <w:w w:val="98"/>
        <w:sz w:val="23"/>
        <w:szCs w:val="23"/>
      </w:rPr>
    </w:lvl>
    <w:lvl w:ilvl="1" w:tplc="69D454B6">
      <w:start w:val="1"/>
      <w:numFmt w:val="lowerLetter"/>
      <w:lvlText w:val="(%2)"/>
      <w:lvlJc w:val="left"/>
      <w:pPr>
        <w:ind w:left="2074" w:hanging="724"/>
      </w:pPr>
      <w:rPr>
        <w:rFonts w:ascii="Arial" w:eastAsia="Arial" w:hAnsi="Arial" w:cs="Arial" w:hint="default"/>
        <w:spacing w:val="-1"/>
        <w:w w:val="96"/>
        <w:sz w:val="24"/>
        <w:szCs w:val="24"/>
      </w:rPr>
    </w:lvl>
    <w:lvl w:ilvl="2" w:tplc="6130C3AE">
      <w:start w:val="1"/>
      <w:numFmt w:val="upperRoman"/>
      <w:lvlText w:val="(%3)"/>
      <w:lvlJc w:val="left"/>
      <w:pPr>
        <w:ind w:left="1385" w:hanging="715"/>
      </w:pPr>
      <w:rPr>
        <w:rFonts w:ascii="Arial" w:eastAsia="Arial" w:hAnsi="Arial" w:cs="Arial" w:hint="default"/>
        <w:spacing w:val="-1"/>
        <w:w w:val="88"/>
        <w:sz w:val="24"/>
        <w:szCs w:val="24"/>
      </w:rPr>
    </w:lvl>
    <w:lvl w:ilvl="3" w:tplc="8886DEFA">
      <w:numFmt w:val="bullet"/>
      <w:lvlText w:val="•"/>
      <w:lvlJc w:val="left"/>
      <w:pPr>
        <w:ind w:left="2696" w:hanging="715"/>
      </w:pPr>
      <w:rPr>
        <w:rFonts w:hint="default"/>
      </w:rPr>
    </w:lvl>
    <w:lvl w:ilvl="4" w:tplc="DE50444E">
      <w:numFmt w:val="bullet"/>
      <w:lvlText w:val="•"/>
      <w:lvlJc w:val="left"/>
      <w:pPr>
        <w:ind w:left="3752" w:hanging="715"/>
      </w:pPr>
      <w:rPr>
        <w:rFonts w:hint="default"/>
      </w:rPr>
    </w:lvl>
    <w:lvl w:ilvl="5" w:tplc="E6BAF7D6">
      <w:numFmt w:val="bullet"/>
      <w:lvlText w:val="•"/>
      <w:lvlJc w:val="left"/>
      <w:pPr>
        <w:ind w:left="4808" w:hanging="715"/>
      </w:pPr>
      <w:rPr>
        <w:rFonts w:hint="default"/>
      </w:rPr>
    </w:lvl>
    <w:lvl w:ilvl="6" w:tplc="6C58D91E">
      <w:numFmt w:val="bullet"/>
      <w:lvlText w:val="•"/>
      <w:lvlJc w:val="left"/>
      <w:pPr>
        <w:ind w:left="5864" w:hanging="715"/>
      </w:pPr>
      <w:rPr>
        <w:rFonts w:hint="default"/>
      </w:rPr>
    </w:lvl>
    <w:lvl w:ilvl="7" w:tplc="D952C54E">
      <w:numFmt w:val="bullet"/>
      <w:lvlText w:val="•"/>
      <w:lvlJc w:val="left"/>
      <w:pPr>
        <w:ind w:left="6921" w:hanging="715"/>
      </w:pPr>
      <w:rPr>
        <w:rFonts w:hint="default"/>
      </w:rPr>
    </w:lvl>
    <w:lvl w:ilvl="8" w:tplc="F83E2800">
      <w:numFmt w:val="bullet"/>
      <w:lvlText w:val="•"/>
      <w:lvlJc w:val="left"/>
      <w:pPr>
        <w:ind w:left="7977" w:hanging="715"/>
      </w:pPr>
      <w:rPr>
        <w:rFonts w:hint="default"/>
      </w:rPr>
    </w:lvl>
  </w:abstractNum>
  <w:abstractNum w:abstractNumId="24" w15:restartNumberingAfterBreak="0">
    <w:nsid w:val="64195580"/>
    <w:multiLevelType w:val="hybridMultilevel"/>
    <w:tmpl w:val="BCEC1EDC"/>
    <w:lvl w:ilvl="0" w:tplc="C5D8683C">
      <w:start w:val="1"/>
      <w:numFmt w:val="decimal"/>
      <w:lvlText w:val="%1."/>
      <w:lvlJc w:val="left"/>
      <w:pPr>
        <w:ind w:left="2081" w:hanging="360"/>
      </w:pPr>
      <w:rPr>
        <w:rFonts w:hint="default"/>
      </w:rPr>
    </w:lvl>
    <w:lvl w:ilvl="1" w:tplc="04090019" w:tentative="1">
      <w:start w:val="1"/>
      <w:numFmt w:val="lowerLetter"/>
      <w:lvlText w:val="%2."/>
      <w:lvlJc w:val="left"/>
      <w:pPr>
        <w:ind w:left="2801" w:hanging="360"/>
      </w:pPr>
    </w:lvl>
    <w:lvl w:ilvl="2" w:tplc="0409001B" w:tentative="1">
      <w:start w:val="1"/>
      <w:numFmt w:val="lowerRoman"/>
      <w:lvlText w:val="%3."/>
      <w:lvlJc w:val="right"/>
      <w:pPr>
        <w:ind w:left="3521" w:hanging="180"/>
      </w:pPr>
    </w:lvl>
    <w:lvl w:ilvl="3" w:tplc="0409000F" w:tentative="1">
      <w:start w:val="1"/>
      <w:numFmt w:val="decimal"/>
      <w:lvlText w:val="%4."/>
      <w:lvlJc w:val="left"/>
      <w:pPr>
        <w:ind w:left="4241" w:hanging="360"/>
      </w:pPr>
    </w:lvl>
    <w:lvl w:ilvl="4" w:tplc="04090019" w:tentative="1">
      <w:start w:val="1"/>
      <w:numFmt w:val="lowerLetter"/>
      <w:lvlText w:val="%5."/>
      <w:lvlJc w:val="left"/>
      <w:pPr>
        <w:ind w:left="4961" w:hanging="360"/>
      </w:pPr>
    </w:lvl>
    <w:lvl w:ilvl="5" w:tplc="0409001B" w:tentative="1">
      <w:start w:val="1"/>
      <w:numFmt w:val="lowerRoman"/>
      <w:lvlText w:val="%6."/>
      <w:lvlJc w:val="right"/>
      <w:pPr>
        <w:ind w:left="5681" w:hanging="180"/>
      </w:pPr>
    </w:lvl>
    <w:lvl w:ilvl="6" w:tplc="0409000F" w:tentative="1">
      <w:start w:val="1"/>
      <w:numFmt w:val="decimal"/>
      <w:lvlText w:val="%7."/>
      <w:lvlJc w:val="left"/>
      <w:pPr>
        <w:ind w:left="6401" w:hanging="360"/>
      </w:pPr>
    </w:lvl>
    <w:lvl w:ilvl="7" w:tplc="04090019" w:tentative="1">
      <w:start w:val="1"/>
      <w:numFmt w:val="lowerLetter"/>
      <w:lvlText w:val="%8."/>
      <w:lvlJc w:val="left"/>
      <w:pPr>
        <w:ind w:left="7121" w:hanging="360"/>
      </w:pPr>
    </w:lvl>
    <w:lvl w:ilvl="8" w:tplc="0409001B" w:tentative="1">
      <w:start w:val="1"/>
      <w:numFmt w:val="lowerRoman"/>
      <w:lvlText w:val="%9."/>
      <w:lvlJc w:val="right"/>
      <w:pPr>
        <w:ind w:left="7841" w:hanging="180"/>
      </w:pPr>
    </w:lvl>
  </w:abstractNum>
  <w:abstractNum w:abstractNumId="25" w15:restartNumberingAfterBreak="0">
    <w:nsid w:val="6C8B6913"/>
    <w:multiLevelType w:val="hybridMultilevel"/>
    <w:tmpl w:val="719A92BA"/>
    <w:lvl w:ilvl="0" w:tplc="79369442">
      <w:start w:val="8"/>
      <w:numFmt w:val="lowerLetter"/>
      <w:lvlText w:val="(%1)"/>
      <w:lvlJc w:val="left"/>
      <w:pPr>
        <w:ind w:left="3269" w:hanging="720"/>
      </w:pPr>
      <w:rPr>
        <w:rFonts w:hint="default"/>
        <w:spacing w:val="-1"/>
        <w:w w:val="96"/>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6" w15:restartNumberingAfterBreak="0">
    <w:nsid w:val="6CB80B53"/>
    <w:multiLevelType w:val="hybridMultilevel"/>
    <w:tmpl w:val="34C26B48"/>
    <w:lvl w:ilvl="0" w:tplc="47421008">
      <w:start w:val="1"/>
      <w:numFmt w:val="lowerLetter"/>
      <w:lvlText w:val="(%1)"/>
      <w:lvlJc w:val="left"/>
      <w:pPr>
        <w:ind w:left="1340" w:hanging="724"/>
      </w:pPr>
      <w:rPr>
        <w:rFonts w:ascii="Arial" w:eastAsia="Arial" w:hAnsi="Arial" w:cs="Arial" w:hint="default"/>
        <w:spacing w:val="-1"/>
        <w:w w:val="96"/>
        <w:sz w:val="24"/>
        <w:szCs w:val="24"/>
      </w:rPr>
    </w:lvl>
    <w:lvl w:ilvl="1" w:tplc="5B4AB79C">
      <w:numFmt w:val="bullet"/>
      <w:lvlText w:val="•"/>
      <w:lvlJc w:val="left"/>
      <w:pPr>
        <w:ind w:left="2214" w:hanging="724"/>
      </w:pPr>
      <w:rPr>
        <w:rFonts w:hint="default"/>
      </w:rPr>
    </w:lvl>
    <w:lvl w:ilvl="2" w:tplc="559A8A16">
      <w:numFmt w:val="bullet"/>
      <w:lvlText w:val="•"/>
      <w:lvlJc w:val="left"/>
      <w:pPr>
        <w:ind w:left="3089" w:hanging="724"/>
      </w:pPr>
      <w:rPr>
        <w:rFonts w:hint="default"/>
      </w:rPr>
    </w:lvl>
    <w:lvl w:ilvl="3" w:tplc="FB0C9516">
      <w:numFmt w:val="bullet"/>
      <w:lvlText w:val="•"/>
      <w:lvlJc w:val="left"/>
      <w:pPr>
        <w:ind w:left="3964" w:hanging="724"/>
      </w:pPr>
      <w:rPr>
        <w:rFonts w:hint="default"/>
      </w:rPr>
    </w:lvl>
    <w:lvl w:ilvl="4" w:tplc="1988BA74">
      <w:numFmt w:val="bullet"/>
      <w:lvlText w:val="•"/>
      <w:lvlJc w:val="left"/>
      <w:pPr>
        <w:ind w:left="4839" w:hanging="724"/>
      </w:pPr>
      <w:rPr>
        <w:rFonts w:hint="default"/>
      </w:rPr>
    </w:lvl>
    <w:lvl w:ilvl="5" w:tplc="87125360">
      <w:numFmt w:val="bullet"/>
      <w:lvlText w:val="•"/>
      <w:lvlJc w:val="left"/>
      <w:pPr>
        <w:ind w:left="5714" w:hanging="724"/>
      </w:pPr>
      <w:rPr>
        <w:rFonts w:hint="default"/>
      </w:rPr>
    </w:lvl>
    <w:lvl w:ilvl="6" w:tplc="078CBE5A">
      <w:numFmt w:val="bullet"/>
      <w:lvlText w:val="•"/>
      <w:lvlJc w:val="left"/>
      <w:pPr>
        <w:ind w:left="6589" w:hanging="724"/>
      </w:pPr>
      <w:rPr>
        <w:rFonts w:hint="default"/>
      </w:rPr>
    </w:lvl>
    <w:lvl w:ilvl="7" w:tplc="16145890">
      <w:numFmt w:val="bullet"/>
      <w:lvlText w:val="•"/>
      <w:lvlJc w:val="left"/>
      <w:pPr>
        <w:ind w:left="7464" w:hanging="724"/>
      </w:pPr>
      <w:rPr>
        <w:rFonts w:hint="default"/>
      </w:rPr>
    </w:lvl>
    <w:lvl w:ilvl="8" w:tplc="F3A83D26">
      <w:numFmt w:val="bullet"/>
      <w:lvlText w:val="•"/>
      <w:lvlJc w:val="left"/>
      <w:pPr>
        <w:ind w:left="8339" w:hanging="724"/>
      </w:pPr>
      <w:rPr>
        <w:rFonts w:hint="default"/>
      </w:rPr>
    </w:lvl>
  </w:abstractNum>
  <w:abstractNum w:abstractNumId="27" w15:restartNumberingAfterBreak="0">
    <w:nsid w:val="6E795F72"/>
    <w:multiLevelType w:val="hybridMultilevel"/>
    <w:tmpl w:val="B73AD5F4"/>
    <w:lvl w:ilvl="0" w:tplc="AC54BC0A">
      <w:start w:val="11"/>
      <w:numFmt w:val="lowerLetter"/>
      <w:lvlText w:val="(%1)"/>
      <w:lvlJc w:val="left"/>
      <w:pPr>
        <w:ind w:left="1418" w:hanging="681"/>
      </w:pPr>
      <w:rPr>
        <w:rFonts w:ascii="Arial" w:eastAsia="Arial" w:hAnsi="Arial" w:cs="Arial" w:hint="default"/>
        <w:w w:val="98"/>
        <w:sz w:val="23"/>
        <w:szCs w:val="23"/>
      </w:rPr>
    </w:lvl>
    <w:lvl w:ilvl="1" w:tplc="6D2487F0">
      <w:start w:val="1"/>
      <w:numFmt w:val="upperRoman"/>
      <w:lvlText w:val="(%2)"/>
      <w:lvlJc w:val="left"/>
      <w:pPr>
        <w:ind w:left="1414" w:hanging="686"/>
      </w:pPr>
      <w:rPr>
        <w:rFonts w:ascii="Arial" w:eastAsia="Arial" w:hAnsi="Arial" w:cs="Arial" w:hint="default"/>
        <w:spacing w:val="-1"/>
        <w:w w:val="92"/>
        <w:sz w:val="23"/>
        <w:szCs w:val="23"/>
      </w:rPr>
    </w:lvl>
    <w:lvl w:ilvl="2" w:tplc="8E361FE0">
      <w:numFmt w:val="bullet"/>
      <w:lvlText w:val="•"/>
      <w:lvlJc w:val="left"/>
      <w:pPr>
        <w:ind w:left="3153" w:hanging="686"/>
      </w:pPr>
      <w:rPr>
        <w:rFonts w:hint="default"/>
      </w:rPr>
    </w:lvl>
    <w:lvl w:ilvl="3" w:tplc="4E9AF984">
      <w:numFmt w:val="bullet"/>
      <w:lvlText w:val="•"/>
      <w:lvlJc w:val="left"/>
      <w:pPr>
        <w:ind w:left="4020" w:hanging="686"/>
      </w:pPr>
      <w:rPr>
        <w:rFonts w:hint="default"/>
      </w:rPr>
    </w:lvl>
    <w:lvl w:ilvl="4" w:tplc="FCD4F3AC">
      <w:numFmt w:val="bullet"/>
      <w:lvlText w:val="•"/>
      <w:lvlJc w:val="left"/>
      <w:pPr>
        <w:ind w:left="4887" w:hanging="686"/>
      </w:pPr>
      <w:rPr>
        <w:rFonts w:hint="default"/>
      </w:rPr>
    </w:lvl>
    <w:lvl w:ilvl="5" w:tplc="D2F6B836">
      <w:numFmt w:val="bullet"/>
      <w:lvlText w:val="•"/>
      <w:lvlJc w:val="left"/>
      <w:pPr>
        <w:ind w:left="5754" w:hanging="686"/>
      </w:pPr>
      <w:rPr>
        <w:rFonts w:hint="default"/>
      </w:rPr>
    </w:lvl>
    <w:lvl w:ilvl="6" w:tplc="7A8CBDF2">
      <w:numFmt w:val="bullet"/>
      <w:lvlText w:val="•"/>
      <w:lvlJc w:val="left"/>
      <w:pPr>
        <w:ind w:left="6621" w:hanging="686"/>
      </w:pPr>
      <w:rPr>
        <w:rFonts w:hint="default"/>
      </w:rPr>
    </w:lvl>
    <w:lvl w:ilvl="7" w:tplc="9A36860C">
      <w:numFmt w:val="bullet"/>
      <w:lvlText w:val="•"/>
      <w:lvlJc w:val="left"/>
      <w:pPr>
        <w:ind w:left="7488" w:hanging="686"/>
      </w:pPr>
      <w:rPr>
        <w:rFonts w:hint="default"/>
      </w:rPr>
    </w:lvl>
    <w:lvl w:ilvl="8" w:tplc="1B7E23E2">
      <w:numFmt w:val="bullet"/>
      <w:lvlText w:val="•"/>
      <w:lvlJc w:val="left"/>
      <w:pPr>
        <w:ind w:left="8355" w:hanging="686"/>
      </w:pPr>
      <w:rPr>
        <w:rFonts w:hint="default"/>
      </w:rPr>
    </w:lvl>
  </w:abstractNum>
  <w:abstractNum w:abstractNumId="28" w15:restartNumberingAfterBreak="0">
    <w:nsid w:val="74C466D5"/>
    <w:multiLevelType w:val="hybridMultilevel"/>
    <w:tmpl w:val="86BA110A"/>
    <w:lvl w:ilvl="0" w:tplc="326A88B4">
      <w:start w:val="1"/>
      <w:numFmt w:val="lowerLetter"/>
      <w:lvlText w:val="(%1)"/>
      <w:lvlJc w:val="left"/>
      <w:pPr>
        <w:ind w:left="1401" w:hanging="690"/>
      </w:pPr>
      <w:rPr>
        <w:rFonts w:hint="default"/>
        <w:spacing w:val="-1"/>
        <w:w w:val="100"/>
      </w:rPr>
    </w:lvl>
    <w:lvl w:ilvl="1" w:tplc="FFCE0584">
      <w:numFmt w:val="bullet"/>
      <w:lvlText w:val="•"/>
      <w:lvlJc w:val="left"/>
      <w:pPr>
        <w:ind w:left="2268" w:hanging="690"/>
      </w:pPr>
      <w:rPr>
        <w:rFonts w:hint="default"/>
      </w:rPr>
    </w:lvl>
    <w:lvl w:ilvl="2" w:tplc="126E42EA">
      <w:numFmt w:val="bullet"/>
      <w:lvlText w:val="•"/>
      <w:lvlJc w:val="left"/>
      <w:pPr>
        <w:ind w:left="3137" w:hanging="690"/>
      </w:pPr>
      <w:rPr>
        <w:rFonts w:hint="default"/>
      </w:rPr>
    </w:lvl>
    <w:lvl w:ilvl="3" w:tplc="658E6CD2">
      <w:numFmt w:val="bullet"/>
      <w:lvlText w:val="•"/>
      <w:lvlJc w:val="left"/>
      <w:pPr>
        <w:ind w:left="4006" w:hanging="690"/>
      </w:pPr>
      <w:rPr>
        <w:rFonts w:hint="default"/>
      </w:rPr>
    </w:lvl>
    <w:lvl w:ilvl="4" w:tplc="0DE2ECBE">
      <w:numFmt w:val="bullet"/>
      <w:lvlText w:val="•"/>
      <w:lvlJc w:val="left"/>
      <w:pPr>
        <w:ind w:left="4875" w:hanging="690"/>
      </w:pPr>
      <w:rPr>
        <w:rFonts w:hint="default"/>
      </w:rPr>
    </w:lvl>
    <w:lvl w:ilvl="5" w:tplc="B950BF4C">
      <w:numFmt w:val="bullet"/>
      <w:lvlText w:val="•"/>
      <w:lvlJc w:val="left"/>
      <w:pPr>
        <w:ind w:left="5744" w:hanging="690"/>
      </w:pPr>
      <w:rPr>
        <w:rFonts w:hint="default"/>
      </w:rPr>
    </w:lvl>
    <w:lvl w:ilvl="6" w:tplc="5450D344">
      <w:numFmt w:val="bullet"/>
      <w:lvlText w:val="•"/>
      <w:lvlJc w:val="left"/>
      <w:pPr>
        <w:ind w:left="6613" w:hanging="690"/>
      </w:pPr>
      <w:rPr>
        <w:rFonts w:hint="default"/>
      </w:rPr>
    </w:lvl>
    <w:lvl w:ilvl="7" w:tplc="959A9D20">
      <w:numFmt w:val="bullet"/>
      <w:lvlText w:val="•"/>
      <w:lvlJc w:val="left"/>
      <w:pPr>
        <w:ind w:left="7482" w:hanging="690"/>
      </w:pPr>
      <w:rPr>
        <w:rFonts w:hint="default"/>
      </w:rPr>
    </w:lvl>
    <w:lvl w:ilvl="8" w:tplc="731C7324">
      <w:numFmt w:val="bullet"/>
      <w:lvlText w:val="•"/>
      <w:lvlJc w:val="left"/>
      <w:pPr>
        <w:ind w:left="8351" w:hanging="690"/>
      </w:pPr>
      <w:rPr>
        <w:rFonts w:hint="default"/>
      </w:rPr>
    </w:lvl>
  </w:abstractNum>
  <w:abstractNum w:abstractNumId="29" w15:restartNumberingAfterBreak="0">
    <w:nsid w:val="784241BE"/>
    <w:multiLevelType w:val="hybridMultilevel"/>
    <w:tmpl w:val="C5981400"/>
    <w:lvl w:ilvl="0" w:tplc="EDD83392">
      <w:start w:val="9"/>
      <w:numFmt w:val="lowerLetter"/>
      <w:lvlText w:val="(%1)"/>
      <w:lvlJc w:val="left"/>
      <w:pPr>
        <w:ind w:left="1649" w:hanging="720"/>
      </w:pPr>
      <w:rPr>
        <w:rFonts w:hint="default"/>
        <w:spacing w:val="-1"/>
        <w:w w:val="9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9225F70"/>
    <w:multiLevelType w:val="hybridMultilevel"/>
    <w:tmpl w:val="087004FA"/>
    <w:lvl w:ilvl="0" w:tplc="4574F956">
      <w:start w:val="129"/>
      <w:numFmt w:val="decimal"/>
      <w:lvlText w:val="%1"/>
      <w:lvlJc w:val="left"/>
      <w:pPr>
        <w:ind w:left="2394" w:hanging="390"/>
      </w:pPr>
      <w:rPr>
        <w:rFonts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31" w15:restartNumberingAfterBreak="0">
    <w:nsid w:val="79FB5BC2"/>
    <w:multiLevelType w:val="hybridMultilevel"/>
    <w:tmpl w:val="2544EE60"/>
    <w:lvl w:ilvl="0" w:tplc="C5DE5DE4">
      <w:start w:val="7"/>
      <w:numFmt w:val="lowerLetter"/>
      <w:lvlText w:val="(%1)"/>
      <w:lvlJc w:val="left"/>
      <w:pPr>
        <w:ind w:left="1641" w:hanging="724"/>
        <w:jc w:val="right"/>
      </w:pPr>
      <w:rPr>
        <w:rFonts w:ascii="Arial" w:eastAsia="Arial" w:hAnsi="Arial" w:cs="Arial" w:hint="default"/>
        <w:spacing w:val="-1"/>
        <w:w w:val="98"/>
        <w:sz w:val="23"/>
        <w:szCs w:val="23"/>
      </w:rPr>
    </w:lvl>
    <w:lvl w:ilvl="1" w:tplc="69D454B6">
      <w:start w:val="1"/>
      <w:numFmt w:val="lowerLetter"/>
      <w:lvlText w:val="(%2)"/>
      <w:lvlJc w:val="left"/>
      <w:pPr>
        <w:ind w:left="2074" w:hanging="724"/>
      </w:pPr>
      <w:rPr>
        <w:rFonts w:ascii="Arial" w:eastAsia="Arial" w:hAnsi="Arial" w:cs="Arial" w:hint="default"/>
        <w:spacing w:val="-1"/>
        <w:w w:val="96"/>
        <w:sz w:val="24"/>
        <w:szCs w:val="24"/>
      </w:rPr>
    </w:lvl>
    <w:lvl w:ilvl="2" w:tplc="6130C3AE">
      <w:start w:val="1"/>
      <w:numFmt w:val="upperRoman"/>
      <w:lvlText w:val="(%3)"/>
      <w:lvlJc w:val="left"/>
      <w:pPr>
        <w:ind w:left="1385" w:hanging="715"/>
      </w:pPr>
      <w:rPr>
        <w:rFonts w:ascii="Arial" w:eastAsia="Arial" w:hAnsi="Arial" w:cs="Arial" w:hint="default"/>
        <w:spacing w:val="-1"/>
        <w:w w:val="88"/>
        <w:sz w:val="24"/>
        <w:szCs w:val="24"/>
      </w:rPr>
    </w:lvl>
    <w:lvl w:ilvl="3" w:tplc="8886DEFA">
      <w:numFmt w:val="bullet"/>
      <w:lvlText w:val="•"/>
      <w:lvlJc w:val="left"/>
      <w:pPr>
        <w:ind w:left="2696" w:hanging="715"/>
      </w:pPr>
      <w:rPr>
        <w:rFonts w:hint="default"/>
      </w:rPr>
    </w:lvl>
    <w:lvl w:ilvl="4" w:tplc="DE50444E">
      <w:numFmt w:val="bullet"/>
      <w:lvlText w:val="•"/>
      <w:lvlJc w:val="left"/>
      <w:pPr>
        <w:ind w:left="3752" w:hanging="715"/>
      </w:pPr>
      <w:rPr>
        <w:rFonts w:hint="default"/>
      </w:rPr>
    </w:lvl>
    <w:lvl w:ilvl="5" w:tplc="E6BAF7D6">
      <w:numFmt w:val="bullet"/>
      <w:lvlText w:val="•"/>
      <w:lvlJc w:val="left"/>
      <w:pPr>
        <w:ind w:left="4808" w:hanging="715"/>
      </w:pPr>
      <w:rPr>
        <w:rFonts w:hint="default"/>
      </w:rPr>
    </w:lvl>
    <w:lvl w:ilvl="6" w:tplc="6C58D91E">
      <w:numFmt w:val="bullet"/>
      <w:lvlText w:val="•"/>
      <w:lvlJc w:val="left"/>
      <w:pPr>
        <w:ind w:left="5864" w:hanging="715"/>
      </w:pPr>
      <w:rPr>
        <w:rFonts w:hint="default"/>
      </w:rPr>
    </w:lvl>
    <w:lvl w:ilvl="7" w:tplc="D952C54E">
      <w:numFmt w:val="bullet"/>
      <w:lvlText w:val="•"/>
      <w:lvlJc w:val="left"/>
      <w:pPr>
        <w:ind w:left="6921" w:hanging="715"/>
      </w:pPr>
      <w:rPr>
        <w:rFonts w:hint="default"/>
      </w:rPr>
    </w:lvl>
    <w:lvl w:ilvl="8" w:tplc="F83E2800">
      <w:numFmt w:val="bullet"/>
      <w:lvlText w:val="•"/>
      <w:lvlJc w:val="left"/>
      <w:pPr>
        <w:ind w:left="7977" w:hanging="715"/>
      </w:pPr>
      <w:rPr>
        <w:rFonts w:hint="default"/>
      </w:rPr>
    </w:lvl>
  </w:abstractNum>
  <w:abstractNum w:abstractNumId="32" w15:restartNumberingAfterBreak="0">
    <w:nsid w:val="7DFD1EC0"/>
    <w:multiLevelType w:val="hybridMultilevel"/>
    <w:tmpl w:val="C9A68180"/>
    <w:lvl w:ilvl="0" w:tplc="0318075C">
      <w:start w:val="13"/>
      <w:numFmt w:val="lowerLetter"/>
      <w:lvlText w:val="(%1)"/>
      <w:lvlJc w:val="left"/>
      <w:pPr>
        <w:ind w:left="3020" w:hanging="724"/>
      </w:pPr>
      <w:rPr>
        <w:rFonts w:hint="default"/>
        <w:w w:val="96"/>
      </w:rPr>
    </w:lvl>
    <w:lvl w:ilvl="1" w:tplc="04090019" w:tentative="1">
      <w:start w:val="1"/>
      <w:numFmt w:val="lowerLetter"/>
      <w:lvlText w:val="%2."/>
      <w:lvlJc w:val="left"/>
      <w:pPr>
        <w:ind w:left="3080" w:hanging="360"/>
      </w:pPr>
    </w:lvl>
    <w:lvl w:ilvl="2" w:tplc="0409001B" w:tentative="1">
      <w:start w:val="1"/>
      <w:numFmt w:val="lowerRoman"/>
      <w:lvlText w:val="%3."/>
      <w:lvlJc w:val="right"/>
      <w:pPr>
        <w:ind w:left="3800" w:hanging="180"/>
      </w:pPr>
    </w:lvl>
    <w:lvl w:ilvl="3" w:tplc="0409000F" w:tentative="1">
      <w:start w:val="1"/>
      <w:numFmt w:val="decimal"/>
      <w:lvlText w:val="%4."/>
      <w:lvlJc w:val="left"/>
      <w:pPr>
        <w:ind w:left="4520" w:hanging="360"/>
      </w:pPr>
    </w:lvl>
    <w:lvl w:ilvl="4" w:tplc="04090019" w:tentative="1">
      <w:start w:val="1"/>
      <w:numFmt w:val="lowerLetter"/>
      <w:lvlText w:val="%5."/>
      <w:lvlJc w:val="left"/>
      <w:pPr>
        <w:ind w:left="5240" w:hanging="360"/>
      </w:pPr>
    </w:lvl>
    <w:lvl w:ilvl="5" w:tplc="0409001B" w:tentative="1">
      <w:start w:val="1"/>
      <w:numFmt w:val="lowerRoman"/>
      <w:lvlText w:val="%6."/>
      <w:lvlJc w:val="right"/>
      <w:pPr>
        <w:ind w:left="5960" w:hanging="180"/>
      </w:pPr>
    </w:lvl>
    <w:lvl w:ilvl="6" w:tplc="0409000F" w:tentative="1">
      <w:start w:val="1"/>
      <w:numFmt w:val="decimal"/>
      <w:lvlText w:val="%7."/>
      <w:lvlJc w:val="left"/>
      <w:pPr>
        <w:ind w:left="6680" w:hanging="360"/>
      </w:pPr>
    </w:lvl>
    <w:lvl w:ilvl="7" w:tplc="04090019" w:tentative="1">
      <w:start w:val="1"/>
      <w:numFmt w:val="lowerLetter"/>
      <w:lvlText w:val="%8."/>
      <w:lvlJc w:val="left"/>
      <w:pPr>
        <w:ind w:left="7400" w:hanging="360"/>
      </w:pPr>
    </w:lvl>
    <w:lvl w:ilvl="8" w:tplc="0409001B" w:tentative="1">
      <w:start w:val="1"/>
      <w:numFmt w:val="lowerRoman"/>
      <w:lvlText w:val="%9."/>
      <w:lvlJc w:val="right"/>
      <w:pPr>
        <w:ind w:left="8120" w:hanging="180"/>
      </w:pPr>
    </w:lvl>
  </w:abstractNum>
  <w:num w:numId="1">
    <w:abstractNumId w:val="27"/>
  </w:num>
  <w:num w:numId="2">
    <w:abstractNumId w:val="1"/>
  </w:num>
  <w:num w:numId="3">
    <w:abstractNumId w:val="28"/>
  </w:num>
  <w:num w:numId="4">
    <w:abstractNumId w:val="19"/>
  </w:num>
  <w:num w:numId="5">
    <w:abstractNumId w:val="26"/>
  </w:num>
  <w:num w:numId="6">
    <w:abstractNumId w:val="6"/>
  </w:num>
  <w:num w:numId="7">
    <w:abstractNumId w:val="9"/>
  </w:num>
  <w:num w:numId="8">
    <w:abstractNumId w:val="31"/>
  </w:num>
  <w:num w:numId="9">
    <w:abstractNumId w:val="2"/>
  </w:num>
  <w:num w:numId="10">
    <w:abstractNumId w:val="16"/>
  </w:num>
  <w:num w:numId="11">
    <w:abstractNumId w:val="14"/>
  </w:num>
  <w:num w:numId="12">
    <w:abstractNumId w:val="32"/>
  </w:num>
  <w:num w:numId="13">
    <w:abstractNumId w:val="23"/>
  </w:num>
  <w:num w:numId="14">
    <w:abstractNumId w:val="4"/>
  </w:num>
  <w:num w:numId="15">
    <w:abstractNumId w:val="17"/>
  </w:num>
  <w:num w:numId="16">
    <w:abstractNumId w:val="22"/>
  </w:num>
  <w:num w:numId="17">
    <w:abstractNumId w:val="5"/>
  </w:num>
  <w:num w:numId="18">
    <w:abstractNumId w:val="0"/>
  </w:num>
  <w:num w:numId="19">
    <w:abstractNumId w:val="8"/>
  </w:num>
  <w:num w:numId="20">
    <w:abstractNumId w:val="15"/>
  </w:num>
  <w:num w:numId="21">
    <w:abstractNumId w:val="30"/>
  </w:num>
  <w:num w:numId="22">
    <w:abstractNumId w:val="12"/>
  </w:num>
  <w:num w:numId="23">
    <w:abstractNumId w:val="3"/>
  </w:num>
  <w:num w:numId="24">
    <w:abstractNumId w:val="25"/>
  </w:num>
  <w:num w:numId="25">
    <w:abstractNumId w:val="29"/>
  </w:num>
  <w:num w:numId="26">
    <w:abstractNumId w:val="13"/>
  </w:num>
  <w:num w:numId="27">
    <w:abstractNumId w:val="20"/>
  </w:num>
  <w:num w:numId="28">
    <w:abstractNumId w:val="18"/>
  </w:num>
  <w:num w:numId="29">
    <w:abstractNumId w:val="7"/>
  </w:num>
  <w:num w:numId="30">
    <w:abstractNumId w:val="21"/>
  </w:num>
  <w:num w:numId="31">
    <w:abstractNumId w:val="24"/>
  </w:num>
  <w:num w:numId="32">
    <w:abstractNumId w:val="10"/>
  </w:num>
  <w:num w:numId="33">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shton R. Arocho">
    <w15:presenceInfo w15:providerId="AD" w15:userId="S::agout@fontana.org::d871f1a6-6304-41e2-a058-596fbf491afc"/>
  </w15:person>
  <w15:person w15:author="Jeffrey Baughman">
    <w15:presenceInfo w15:providerId="AD" w15:userId="S::jbaughman@fontana.org::63acd737-078d-4c22-87a8-97b02c79df5a"/>
  </w15:person>
  <w15:person w15:author="Matthew C. Ballantyne">
    <w15:presenceInfo w15:providerId="AD" w15:userId="S::mballantyne@fontana.org::300c65b6-400f-437a-b039-a803c4bce67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MS_Work10" w:val="0~iManage||1~40716842||2~1||3~Fontana - Ord No 2022 Code Adoption||5~CARL.JONES||6~CARL.JONES||7~WORDX||8~ADMIN||10~9/21/2022 9:37:05 PM||11~9/21/2022 3:58:04 AM||13~134474||14~False||17~public||18~CARL.JONES||19~JOSHUA.NELSON||21~True||22~True||23~False||25~16498||26~00110||27~MUNICITYGEN||50~False||53~MRL||54~1410||60~FONTANA, CITY OF||61~ECONOMIC DEVELOPMENT - PO #93-24556||62~Muni City General||72~Municipal||73~Community and Economic Development||74~Carl Jones||75~Carl Jones||76~WORD 2007||77~Administration||82~docx||85~9/21/2022 9:37:44 PM||99~1/1/0001 12:00:00 AM||106~N:\iManage\Recent\(16498.00110) FONTANA_ CITY OF - ECONOMIC DEVELOPMENT - PO _93-24556\Fontana - Ord No 2022 Code Adoption(40716842.1).docx||107~1/1/0001 12:00:00 AM||109~9/22/2022 3:31:00 PM||113~9/21/2022 3:58:04 AM||114~9/21/2022 9:37:05 PM||124~False||"/>
    <w:docVar w:name="ForteTempFile" w:val="C:\Users\forteadmin\AppData\Local\Temp\2\30f51010-1b51-48a3-a5b8-ab2e8bf9878c.docx"/>
    <w:docVar w:name="zzmp10LastTrailerInserted" w:val="^`~#mp!@78⌋#⌄┙┤262|}œm3i0`5g°eÐ⌅p×Š⌌ť⌌ž⌓y⌎Î⌎!9⌓¥⌎.⌎©⌓.⌎J⌎@‰⌓i⌎*⌎K⌟Ü€±⌞†?g èB⌈tZ‰@⌜©xÚ„,0i2ägU⌅g⌗⌃úÃLv⌆⌙Š½⌃U¬⌄Uª ¨⌎¹Î⌞(ï0⌎Äî⌓®@&lt;›€boÈe⌈ô⌋Zƒ⌘PÄ⌗¨⌌⌇ö„+ýHT\;7:;011"/>
    <w:docVar w:name="zzmp10LastTrailerInserted_1078" w:val="^`~#mp!@78⌋#⌄┙┤262|}œm3i0`5g°eÐ⌅p×Š⌌ť⌌ž⌓y⌎Î⌎!9⌓¥⌎.⌎©⌓.⌎J⌎@‰⌓i⌎*⌎K⌟Ü€±⌞†?g èB⌈tZ‰@⌜©xÚ„,0i2ägU⌅g⌗⌃úÃLv⌆⌙Š½⌃U¬⌄Uª ¨⌎¹Î⌞(ï0⌎Äî⌓®@&lt;›€boÈe⌈ô⌋Zƒ⌘PÄ⌗¨⌌⌇ö„+ýHT\;7:;011"/>
    <w:docVar w:name="zzmp10mSEGsValidated" w:val="1"/>
    <w:docVar w:name="zzmpCompatibilityMode" w:val="15"/>
  </w:docVars>
  <w:rsids>
    <w:rsidRoot w:val="00DC5742"/>
    <w:rsid w:val="00001264"/>
    <w:rsid w:val="000012B8"/>
    <w:rsid w:val="00040B86"/>
    <w:rsid w:val="000439C7"/>
    <w:rsid w:val="00047BD9"/>
    <w:rsid w:val="000519FF"/>
    <w:rsid w:val="00057E98"/>
    <w:rsid w:val="00067DC2"/>
    <w:rsid w:val="00077099"/>
    <w:rsid w:val="00085F2B"/>
    <w:rsid w:val="000A7488"/>
    <w:rsid w:val="000B234D"/>
    <w:rsid w:val="000B3F9A"/>
    <w:rsid w:val="000B7417"/>
    <w:rsid w:val="000C6CF5"/>
    <w:rsid w:val="000D4967"/>
    <w:rsid w:val="000D52C6"/>
    <w:rsid w:val="000E7B3F"/>
    <w:rsid w:val="000F5585"/>
    <w:rsid w:val="000F694F"/>
    <w:rsid w:val="00103931"/>
    <w:rsid w:val="001105F1"/>
    <w:rsid w:val="00115B9C"/>
    <w:rsid w:val="00116476"/>
    <w:rsid w:val="001213B9"/>
    <w:rsid w:val="00135E70"/>
    <w:rsid w:val="001425F0"/>
    <w:rsid w:val="0014732C"/>
    <w:rsid w:val="001569E6"/>
    <w:rsid w:val="001611F6"/>
    <w:rsid w:val="001667DF"/>
    <w:rsid w:val="0017721E"/>
    <w:rsid w:val="00177F63"/>
    <w:rsid w:val="00182E9B"/>
    <w:rsid w:val="001859CC"/>
    <w:rsid w:val="00195CD9"/>
    <w:rsid w:val="001C2B0C"/>
    <w:rsid w:val="001D4044"/>
    <w:rsid w:val="001E145A"/>
    <w:rsid w:val="001F236C"/>
    <w:rsid w:val="00201528"/>
    <w:rsid w:val="00202CC3"/>
    <w:rsid w:val="002129ED"/>
    <w:rsid w:val="00213174"/>
    <w:rsid w:val="00230E57"/>
    <w:rsid w:val="00233920"/>
    <w:rsid w:val="00260C2F"/>
    <w:rsid w:val="0026448D"/>
    <w:rsid w:val="00265302"/>
    <w:rsid w:val="00291544"/>
    <w:rsid w:val="00291A16"/>
    <w:rsid w:val="00292DE5"/>
    <w:rsid w:val="00292E57"/>
    <w:rsid w:val="00295CBF"/>
    <w:rsid w:val="002A69DD"/>
    <w:rsid w:val="002B551D"/>
    <w:rsid w:val="002C04E7"/>
    <w:rsid w:val="002C27D6"/>
    <w:rsid w:val="002C5793"/>
    <w:rsid w:val="002C6E6D"/>
    <w:rsid w:val="002D3786"/>
    <w:rsid w:val="0030488C"/>
    <w:rsid w:val="00306658"/>
    <w:rsid w:val="00307A3E"/>
    <w:rsid w:val="00307F1A"/>
    <w:rsid w:val="0031093E"/>
    <w:rsid w:val="0031664D"/>
    <w:rsid w:val="0034403E"/>
    <w:rsid w:val="00351AAB"/>
    <w:rsid w:val="0035674C"/>
    <w:rsid w:val="00356DA6"/>
    <w:rsid w:val="00362BEE"/>
    <w:rsid w:val="00364ACE"/>
    <w:rsid w:val="00367C33"/>
    <w:rsid w:val="0037519C"/>
    <w:rsid w:val="003859D9"/>
    <w:rsid w:val="00387184"/>
    <w:rsid w:val="00387E9A"/>
    <w:rsid w:val="00397BC8"/>
    <w:rsid w:val="003A0DDA"/>
    <w:rsid w:val="003B1308"/>
    <w:rsid w:val="003B488E"/>
    <w:rsid w:val="003C2D69"/>
    <w:rsid w:val="003E31A3"/>
    <w:rsid w:val="003E3EFE"/>
    <w:rsid w:val="003E544B"/>
    <w:rsid w:val="003E63EC"/>
    <w:rsid w:val="003E7290"/>
    <w:rsid w:val="003F0B70"/>
    <w:rsid w:val="003F4380"/>
    <w:rsid w:val="003F7934"/>
    <w:rsid w:val="004235FD"/>
    <w:rsid w:val="00424601"/>
    <w:rsid w:val="0043081F"/>
    <w:rsid w:val="004454F3"/>
    <w:rsid w:val="004473BE"/>
    <w:rsid w:val="004510AB"/>
    <w:rsid w:val="004518E6"/>
    <w:rsid w:val="00456A3F"/>
    <w:rsid w:val="00462EB8"/>
    <w:rsid w:val="004701E2"/>
    <w:rsid w:val="00483AD8"/>
    <w:rsid w:val="00492028"/>
    <w:rsid w:val="004A7DFC"/>
    <w:rsid w:val="004B08D3"/>
    <w:rsid w:val="004B0A5F"/>
    <w:rsid w:val="004C39C3"/>
    <w:rsid w:val="004C7746"/>
    <w:rsid w:val="004E17AA"/>
    <w:rsid w:val="004E2772"/>
    <w:rsid w:val="004F205C"/>
    <w:rsid w:val="004F2C10"/>
    <w:rsid w:val="00524E6E"/>
    <w:rsid w:val="00531133"/>
    <w:rsid w:val="0054416B"/>
    <w:rsid w:val="005459DD"/>
    <w:rsid w:val="005503BE"/>
    <w:rsid w:val="00552526"/>
    <w:rsid w:val="00560523"/>
    <w:rsid w:val="00566CBB"/>
    <w:rsid w:val="00567252"/>
    <w:rsid w:val="005672F9"/>
    <w:rsid w:val="00572695"/>
    <w:rsid w:val="00577C70"/>
    <w:rsid w:val="00583F8F"/>
    <w:rsid w:val="00586C4E"/>
    <w:rsid w:val="005975AC"/>
    <w:rsid w:val="00597A95"/>
    <w:rsid w:val="005A0010"/>
    <w:rsid w:val="005A3739"/>
    <w:rsid w:val="005A5D04"/>
    <w:rsid w:val="005A6B3D"/>
    <w:rsid w:val="005B0F17"/>
    <w:rsid w:val="005B5970"/>
    <w:rsid w:val="005B780F"/>
    <w:rsid w:val="005C28AE"/>
    <w:rsid w:val="005C2B4E"/>
    <w:rsid w:val="005F145E"/>
    <w:rsid w:val="00603252"/>
    <w:rsid w:val="00641510"/>
    <w:rsid w:val="00646094"/>
    <w:rsid w:val="006467E4"/>
    <w:rsid w:val="006477CD"/>
    <w:rsid w:val="00653B01"/>
    <w:rsid w:val="006960DD"/>
    <w:rsid w:val="00696A85"/>
    <w:rsid w:val="006B2187"/>
    <w:rsid w:val="006B254A"/>
    <w:rsid w:val="006B3139"/>
    <w:rsid w:val="006B5CF1"/>
    <w:rsid w:val="006D3DE4"/>
    <w:rsid w:val="006D57ED"/>
    <w:rsid w:val="006E1024"/>
    <w:rsid w:val="006E71C8"/>
    <w:rsid w:val="006F034C"/>
    <w:rsid w:val="007209A3"/>
    <w:rsid w:val="0072449A"/>
    <w:rsid w:val="007251F1"/>
    <w:rsid w:val="00730B24"/>
    <w:rsid w:val="00733BD5"/>
    <w:rsid w:val="00736D31"/>
    <w:rsid w:val="007371AE"/>
    <w:rsid w:val="0075557C"/>
    <w:rsid w:val="00763450"/>
    <w:rsid w:val="00765A19"/>
    <w:rsid w:val="0077071D"/>
    <w:rsid w:val="00780B0B"/>
    <w:rsid w:val="007847A3"/>
    <w:rsid w:val="007854ED"/>
    <w:rsid w:val="00787972"/>
    <w:rsid w:val="007B2C55"/>
    <w:rsid w:val="007C593A"/>
    <w:rsid w:val="007E2860"/>
    <w:rsid w:val="007F18EC"/>
    <w:rsid w:val="00801936"/>
    <w:rsid w:val="00803354"/>
    <w:rsid w:val="00803A67"/>
    <w:rsid w:val="008051DA"/>
    <w:rsid w:val="0081188F"/>
    <w:rsid w:val="00812DEC"/>
    <w:rsid w:val="00813AD6"/>
    <w:rsid w:val="00820EE2"/>
    <w:rsid w:val="008266B8"/>
    <w:rsid w:val="00842849"/>
    <w:rsid w:val="008534C4"/>
    <w:rsid w:val="008546CE"/>
    <w:rsid w:val="00863957"/>
    <w:rsid w:val="008642E2"/>
    <w:rsid w:val="00870F59"/>
    <w:rsid w:val="00874743"/>
    <w:rsid w:val="00876F9C"/>
    <w:rsid w:val="00895439"/>
    <w:rsid w:val="008A1050"/>
    <w:rsid w:val="008C14CB"/>
    <w:rsid w:val="008D028B"/>
    <w:rsid w:val="008E0C6C"/>
    <w:rsid w:val="008E1F7C"/>
    <w:rsid w:val="008E294B"/>
    <w:rsid w:val="008F1795"/>
    <w:rsid w:val="008F5258"/>
    <w:rsid w:val="009010C0"/>
    <w:rsid w:val="009053C3"/>
    <w:rsid w:val="00914BEB"/>
    <w:rsid w:val="009202C1"/>
    <w:rsid w:val="009231E9"/>
    <w:rsid w:val="009261D4"/>
    <w:rsid w:val="00927D59"/>
    <w:rsid w:val="00937EB8"/>
    <w:rsid w:val="00940F83"/>
    <w:rsid w:val="0094265A"/>
    <w:rsid w:val="009478AC"/>
    <w:rsid w:val="0095093B"/>
    <w:rsid w:val="00951D38"/>
    <w:rsid w:val="00960871"/>
    <w:rsid w:val="00961A57"/>
    <w:rsid w:val="00963BE6"/>
    <w:rsid w:val="0097396A"/>
    <w:rsid w:val="00973E47"/>
    <w:rsid w:val="00990A86"/>
    <w:rsid w:val="00992357"/>
    <w:rsid w:val="00992F61"/>
    <w:rsid w:val="0099425C"/>
    <w:rsid w:val="009A0365"/>
    <w:rsid w:val="009A1CE1"/>
    <w:rsid w:val="009B0EA6"/>
    <w:rsid w:val="009B385B"/>
    <w:rsid w:val="009C5AF2"/>
    <w:rsid w:val="009D14E4"/>
    <w:rsid w:val="009F0F52"/>
    <w:rsid w:val="009F0FFE"/>
    <w:rsid w:val="009F56EB"/>
    <w:rsid w:val="00A1793D"/>
    <w:rsid w:val="00A20E71"/>
    <w:rsid w:val="00A21439"/>
    <w:rsid w:val="00A21C6F"/>
    <w:rsid w:val="00A31728"/>
    <w:rsid w:val="00A347D5"/>
    <w:rsid w:val="00A50E97"/>
    <w:rsid w:val="00A61E8A"/>
    <w:rsid w:val="00A6390F"/>
    <w:rsid w:val="00A73FC2"/>
    <w:rsid w:val="00A745A3"/>
    <w:rsid w:val="00A77FD8"/>
    <w:rsid w:val="00A80D81"/>
    <w:rsid w:val="00A849D3"/>
    <w:rsid w:val="00AA40D0"/>
    <w:rsid w:val="00AB58FE"/>
    <w:rsid w:val="00AC39B0"/>
    <w:rsid w:val="00AC6DC1"/>
    <w:rsid w:val="00AC6DFD"/>
    <w:rsid w:val="00AE7749"/>
    <w:rsid w:val="00B1418F"/>
    <w:rsid w:val="00B142FA"/>
    <w:rsid w:val="00B32C5C"/>
    <w:rsid w:val="00B43E1C"/>
    <w:rsid w:val="00B54163"/>
    <w:rsid w:val="00B5791B"/>
    <w:rsid w:val="00B618DC"/>
    <w:rsid w:val="00B71582"/>
    <w:rsid w:val="00B9024D"/>
    <w:rsid w:val="00BA1B25"/>
    <w:rsid w:val="00BA2CE0"/>
    <w:rsid w:val="00BB12C5"/>
    <w:rsid w:val="00BC1940"/>
    <w:rsid w:val="00BC34CA"/>
    <w:rsid w:val="00BD3B0C"/>
    <w:rsid w:val="00BE0991"/>
    <w:rsid w:val="00BE2267"/>
    <w:rsid w:val="00BE49EA"/>
    <w:rsid w:val="00C047DD"/>
    <w:rsid w:val="00C04E9A"/>
    <w:rsid w:val="00C138EF"/>
    <w:rsid w:val="00C16570"/>
    <w:rsid w:val="00C22A96"/>
    <w:rsid w:val="00C25A83"/>
    <w:rsid w:val="00C26164"/>
    <w:rsid w:val="00C33A96"/>
    <w:rsid w:val="00C3432A"/>
    <w:rsid w:val="00C37944"/>
    <w:rsid w:val="00C623B7"/>
    <w:rsid w:val="00C649F9"/>
    <w:rsid w:val="00C74DB0"/>
    <w:rsid w:val="00C817A4"/>
    <w:rsid w:val="00C9717E"/>
    <w:rsid w:val="00CA0702"/>
    <w:rsid w:val="00CA2D3D"/>
    <w:rsid w:val="00CA579A"/>
    <w:rsid w:val="00CB3E5D"/>
    <w:rsid w:val="00CB4E42"/>
    <w:rsid w:val="00CC06AE"/>
    <w:rsid w:val="00CC1F73"/>
    <w:rsid w:val="00CD1C20"/>
    <w:rsid w:val="00CD4F5B"/>
    <w:rsid w:val="00CE0E51"/>
    <w:rsid w:val="00CE7417"/>
    <w:rsid w:val="00CF6CB8"/>
    <w:rsid w:val="00D00FD5"/>
    <w:rsid w:val="00D02937"/>
    <w:rsid w:val="00D1047B"/>
    <w:rsid w:val="00D151C3"/>
    <w:rsid w:val="00D16793"/>
    <w:rsid w:val="00D21E8D"/>
    <w:rsid w:val="00D31C28"/>
    <w:rsid w:val="00D34AD8"/>
    <w:rsid w:val="00D3668C"/>
    <w:rsid w:val="00D36F23"/>
    <w:rsid w:val="00D424AC"/>
    <w:rsid w:val="00D47F4F"/>
    <w:rsid w:val="00D508FF"/>
    <w:rsid w:val="00D53108"/>
    <w:rsid w:val="00D53DA6"/>
    <w:rsid w:val="00D57DAD"/>
    <w:rsid w:val="00D65045"/>
    <w:rsid w:val="00D712F9"/>
    <w:rsid w:val="00D7243C"/>
    <w:rsid w:val="00D75EE2"/>
    <w:rsid w:val="00D760D4"/>
    <w:rsid w:val="00D774D8"/>
    <w:rsid w:val="00D80F62"/>
    <w:rsid w:val="00D8788C"/>
    <w:rsid w:val="00D9084D"/>
    <w:rsid w:val="00DA327E"/>
    <w:rsid w:val="00DA4A60"/>
    <w:rsid w:val="00DA60EE"/>
    <w:rsid w:val="00DB4BF4"/>
    <w:rsid w:val="00DC5742"/>
    <w:rsid w:val="00DD3052"/>
    <w:rsid w:val="00DD4033"/>
    <w:rsid w:val="00DD75DA"/>
    <w:rsid w:val="00DE72E0"/>
    <w:rsid w:val="00DF226B"/>
    <w:rsid w:val="00DF3B74"/>
    <w:rsid w:val="00E10B91"/>
    <w:rsid w:val="00E11BC7"/>
    <w:rsid w:val="00E12FE5"/>
    <w:rsid w:val="00E14568"/>
    <w:rsid w:val="00E1728E"/>
    <w:rsid w:val="00E249A4"/>
    <w:rsid w:val="00E24A7A"/>
    <w:rsid w:val="00E37028"/>
    <w:rsid w:val="00E4039B"/>
    <w:rsid w:val="00E52983"/>
    <w:rsid w:val="00E61A84"/>
    <w:rsid w:val="00E62B42"/>
    <w:rsid w:val="00E715A8"/>
    <w:rsid w:val="00E84D79"/>
    <w:rsid w:val="00EC2669"/>
    <w:rsid w:val="00EC67D5"/>
    <w:rsid w:val="00ED01A7"/>
    <w:rsid w:val="00ED0FEA"/>
    <w:rsid w:val="00EF0129"/>
    <w:rsid w:val="00EF439B"/>
    <w:rsid w:val="00F002A4"/>
    <w:rsid w:val="00F037B1"/>
    <w:rsid w:val="00F244C5"/>
    <w:rsid w:val="00F47F4C"/>
    <w:rsid w:val="00F524CF"/>
    <w:rsid w:val="00F644A7"/>
    <w:rsid w:val="00F67DBC"/>
    <w:rsid w:val="00F73562"/>
    <w:rsid w:val="00F82AAB"/>
    <w:rsid w:val="00F91065"/>
    <w:rsid w:val="00F918EA"/>
    <w:rsid w:val="00FA02B3"/>
    <w:rsid w:val="00FA3012"/>
    <w:rsid w:val="00FA3D50"/>
    <w:rsid w:val="00FA416A"/>
    <w:rsid w:val="00FB19C4"/>
    <w:rsid w:val="00FB5072"/>
    <w:rsid w:val="00FB6990"/>
    <w:rsid w:val="00FD1275"/>
    <w:rsid w:val="00FD7CCD"/>
    <w:rsid w:val="00FE14BD"/>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E696F8"/>
  <w15:docId w15:val="{6AEEA99F-A79D-4306-A99E-3F0A07486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241"/>
      <w:outlineLvl w:val="0"/>
    </w:pPr>
    <w:rPr>
      <w:sz w:val="25"/>
      <w:szCs w:val="2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371" w:right="477" w:firstLine="2"/>
      <w:jc w:val="both"/>
    </w:pPr>
  </w:style>
  <w:style w:type="paragraph" w:customStyle="1" w:styleId="TableParagraph">
    <w:name w:val="Table Paragraph"/>
    <w:basedOn w:val="Normal"/>
    <w:uiPriority w:val="1"/>
    <w:qFormat/>
    <w:pPr>
      <w:ind w:left="614"/>
    </w:pPr>
  </w:style>
  <w:style w:type="paragraph" w:styleId="Header">
    <w:name w:val="header"/>
    <w:basedOn w:val="Normal"/>
    <w:link w:val="HeaderChar"/>
    <w:uiPriority w:val="99"/>
    <w:unhideWhenUsed/>
    <w:rsid w:val="00C04E9A"/>
    <w:pPr>
      <w:tabs>
        <w:tab w:val="center" w:pos="4680"/>
        <w:tab w:val="right" w:pos="9360"/>
      </w:tabs>
    </w:pPr>
  </w:style>
  <w:style w:type="character" w:customStyle="1" w:styleId="HeaderChar">
    <w:name w:val="Header Char"/>
    <w:basedOn w:val="DefaultParagraphFont"/>
    <w:link w:val="Header"/>
    <w:uiPriority w:val="99"/>
    <w:rsid w:val="00C04E9A"/>
    <w:rPr>
      <w:rFonts w:ascii="Arial" w:eastAsia="Arial" w:hAnsi="Arial" w:cs="Arial"/>
    </w:rPr>
  </w:style>
  <w:style w:type="paragraph" w:styleId="Footer">
    <w:name w:val="footer"/>
    <w:basedOn w:val="Normal"/>
    <w:link w:val="FooterChar"/>
    <w:uiPriority w:val="99"/>
    <w:unhideWhenUsed/>
    <w:rsid w:val="00C04E9A"/>
    <w:pPr>
      <w:tabs>
        <w:tab w:val="center" w:pos="4680"/>
        <w:tab w:val="right" w:pos="9360"/>
      </w:tabs>
    </w:pPr>
  </w:style>
  <w:style w:type="character" w:customStyle="1" w:styleId="FooterChar">
    <w:name w:val="Footer Char"/>
    <w:basedOn w:val="DefaultParagraphFont"/>
    <w:link w:val="Footer"/>
    <w:uiPriority w:val="99"/>
    <w:rsid w:val="00C04E9A"/>
    <w:rPr>
      <w:rFonts w:ascii="Arial" w:eastAsia="Arial" w:hAnsi="Arial" w:cs="Arial"/>
    </w:rPr>
  </w:style>
  <w:style w:type="paragraph" w:styleId="BalloonText">
    <w:name w:val="Balloon Text"/>
    <w:basedOn w:val="Normal"/>
    <w:link w:val="BalloonTextChar"/>
    <w:uiPriority w:val="99"/>
    <w:semiHidden/>
    <w:unhideWhenUsed/>
    <w:rsid w:val="000A748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7488"/>
    <w:rPr>
      <w:rFonts w:ascii="Segoe UI" w:eastAsia="Arial" w:hAnsi="Segoe UI" w:cs="Segoe UI"/>
      <w:sz w:val="18"/>
      <w:szCs w:val="18"/>
    </w:rPr>
  </w:style>
  <w:style w:type="character" w:styleId="CommentReference">
    <w:name w:val="annotation reference"/>
    <w:basedOn w:val="DefaultParagraphFont"/>
    <w:uiPriority w:val="99"/>
    <w:semiHidden/>
    <w:unhideWhenUsed/>
    <w:rsid w:val="005459DD"/>
    <w:rPr>
      <w:sz w:val="16"/>
      <w:szCs w:val="16"/>
    </w:rPr>
  </w:style>
  <w:style w:type="paragraph" w:styleId="CommentText">
    <w:name w:val="annotation text"/>
    <w:basedOn w:val="Normal"/>
    <w:link w:val="CommentTextChar"/>
    <w:uiPriority w:val="99"/>
    <w:semiHidden/>
    <w:unhideWhenUsed/>
    <w:rsid w:val="005459DD"/>
    <w:rPr>
      <w:sz w:val="20"/>
      <w:szCs w:val="20"/>
    </w:rPr>
  </w:style>
  <w:style w:type="character" w:customStyle="1" w:styleId="CommentTextChar">
    <w:name w:val="Comment Text Char"/>
    <w:basedOn w:val="DefaultParagraphFont"/>
    <w:link w:val="CommentText"/>
    <w:uiPriority w:val="99"/>
    <w:semiHidden/>
    <w:rsid w:val="005459DD"/>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5459DD"/>
    <w:rPr>
      <w:b/>
      <w:bCs/>
    </w:rPr>
  </w:style>
  <w:style w:type="character" w:customStyle="1" w:styleId="CommentSubjectChar">
    <w:name w:val="Comment Subject Char"/>
    <w:basedOn w:val="CommentTextChar"/>
    <w:link w:val="CommentSubject"/>
    <w:uiPriority w:val="99"/>
    <w:semiHidden/>
    <w:rsid w:val="005459DD"/>
    <w:rPr>
      <w:rFonts w:ascii="Arial" w:eastAsia="Arial" w:hAnsi="Arial" w:cs="Arial"/>
      <w:b/>
      <w:bCs/>
      <w:sz w:val="20"/>
      <w:szCs w:val="20"/>
    </w:rPr>
  </w:style>
  <w:style w:type="paragraph" w:customStyle="1" w:styleId="MacPacTrailer">
    <w:name w:val="MacPac Trailer"/>
    <w:rsid w:val="005459DD"/>
    <w:pPr>
      <w:autoSpaceDE/>
      <w:autoSpaceDN/>
      <w:spacing w:line="200" w:lineRule="exact"/>
    </w:pPr>
    <w:rPr>
      <w:rFonts w:ascii="Times New Roman" w:eastAsia="Times New Roman" w:hAnsi="Times New Roman" w:cs="Times New Roman"/>
      <w:sz w:val="16"/>
    </w:rPr>
  </w:style>
  <w:style w:type="character" w:styleId="PlaceholderText">
    <w:name w:val="Placeholder Text"/>
    <w:basedOn w:val="DefaultParagraphFont"/>
    <w:uiPriority w:val="99"/>
    <w:semiHidden/>
    <w:rsid w:val="005459DD"/>
    <w:rPr>
      <w:color w:val="808080"/>
    </w:rPr>
  </w:style>
  <w:style w:type="character" w:styleId="Hyperlink">
    <w:name w:val="Hyperlink"/>
    <w:basedOn w:val="DefaultParagraphFont"/>
    <w:uiPriority w:val="99"/>
    <w:unhideWhenUsed/>
    <w:rsid w:val="00566CBB"/>
    <w:rPr>
      <w:color w:val="0000FF" w:themeColor="hyperlink"/>
      <w:u w:val="single"/>
    </w:rPr>
  </w:style>
  <w:style w:type="character" w:styleId="FollowedHyperlink">
    <w:name w:val="FollowedHyperlink"/>
    <w:basedOn w:val="DefaultParagraphFont"/>
    <w:uiPriority w:val="99"/>
    <w:semiHidden/>
    <w:unhideWhenUsed/>
    <w:rsid w:val="00D36F23"/>
    <w:rPr>
      <w:color w:val="800080" w:themeColor="followedHyperlink"/>
      <w:u w:val="single"/>
    </w:rPr>
  </w:style>
  <w:style w:type="paragraph" w:styleId="Revision">
    <w:name w:val="Revision"/>
    <w:hidden/>
    <w:uiPriority w:val="99"/>
    <w:semiHidden/>
    <w:rsid w:val="005A0010"/>
    <w:pPr>
      <w:widowControl/>
      <w:autoSpaceDE/>
      <w:autoSpaceDN/>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oter" Target="footer4.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5"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footer" Target="footer7.xml"/><Relationship Id="rId28"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1.png"/><Relationship Id="rId22" Type="http://schemas.openxmlformats.org/officeDocument/2006/relationships/header" Target="header8.xml"/><Relationship Id="rId27" Type="http://schemas.microsoft.com/office/2011/relationships/people" Target="people.xml"/></Relationships>
</file>

<file path=word/_rels/header8.xml.rels><?xml version="1.0" encoding="UTF-8" standalone="yes"?>
<Relationships xmlns="http://schemas.openxmlformats.org/package/2006/relationships"><Relationship Id="rId2" Type="http://schemas.openxmlformats.org/officeDocument/2006/relationships/hyperlink" Target="mailto:LEGALS@FONTANAHERALDNEWS.COM" TargetMode="External"/><Relationship Id="rId1" Type="http://schemas.openxmlformats.org/officeDocument/2006/relationships/hyperlink" Target="mailto:LEGALS@FONTANAHERALDNEWS.COM" TargetMode="External"/></Relationships>
</file>

<file path=word/_rels/header9.xml.rels><?xml version="1.0" encoding="UTF-8" standalone="yes"?>
<Relationships xmlns="http://schemas.openxmlformats.org/package/2006/relationships"><Relationship Id="rId2" Type="http://schemas.openxmlformats.org/officeDocument/2006/relationships/hyperlink" Target="mailto:LEGALS@FONTANAHERALDNEWS.COM" TargetMode="External"/><Relationship Id="rId1" Type="http://schemas.openxmlformats.org/officeDocument/2006/relationships/hyperlink" Target="mailto:LEGALS@FONTANAHERALDNEW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24</Pages>
  <Words>6865</Words>
  <Characters>39135</Characters>
  <Application>Microsoft Office Word</Application>
  <DocSecurity>0</DocSecurity>
  <Lines>326</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Ashton R. Arocho</cp:lastModifiedBy>
  <cp:revision>5</cp:revision>
  <cp:lastPrinted>1900-01-01T08:00:00Z</cp:lastPrinted>
  <dcterms:created xsi:type="dcterms:W3CDTF">2022-09-26T14:40:00Z</dcterms:created>
  <dcterms:modified xsi:type="dcterms:W3CDTF">2022-10-05T21:19:00Z</dcterms:modified>
</cp:coreProperties>
</file>